
<file path=[Content_Types].xml><?xml version="1.0" encoding="utf-8"?>
<Types xmlns="http://schemas.openxmlformats.org/package/2006/content-types">
  <Default Extension="rels" ContentType="application/vnd.openxmlformats-package.relationships+xml"/>
  <Default Extension="xml" ContentType="application/xml"/>
  <Override PartName="/customXml/item1.xml" ContentType="application/xml"/>
  <Override PartName="/customXml/item10.xml" ContentType="application/xml"/>
  <Override PartName="/customXml/item100.xml" ContentType="application/xml"/>
  <Override PartName="/customXml/item1000.xml" ContentType="application/xml"/>
  <Override PartName="/customXml/item1001.xml" ContentType="application/xml"/>
  <Override PartName="/customXml/item1002.xml" ContentType="application/xml"/>
  <Override PartName="/customXml/item1003.xml" ContentType="application/xml"/>
  <Override PartName="/customXml/item1004.xml" ContentType="application/xml"/>
  <Override PartName="/customXml/item1005.xml" ContentType="application/xml"/>
  <Override PartName="/customXml/item1006.xml" ContentType="application/xml"/>
  <Override PartName="/customXml/item1007.xml" ContentType="application/xml"/>
  <Override PartName="/customXml/item1008.xml" ContentType="application/xml"/>
  <Override PartName="/customXml/item1009.xml" ContentType="application/xml"/>
  <Override PartName="/customXml/item101.xml" ContentType="application/xml"/>
  <Override PartName="/customXml/item1010.xml" ContentType="application/xml"/>
  <Override PartName="/customXml/item1011.xml" ContentType="application/xml"/>
  <Override PartName="/customXml/item1012.xml" ContentType="application/xml"/>
  <Override PartName="/customXml/item1013.xml" ContentType="application/xml"/>
  <Override PartName="/customXml/item1014.xml" ContentType="application/xml"/>
  <Override PartName="/customXml/item1015.xml" ContentType="application/xml"/>
  <Override PartName="/customXml/item1016.xml" ContentType="application/xml"/>
  <Override PartName="/customXml/item1017.xml" ContentType="application/xml"/>
  <Override PartName="/customXml/item1018.xml" ContentType="application/xml"/>
  <Override PartName="/customXml/item1019.xml" ContentType="application/xml"/>
  <Override PartName="/customXml/item102.xml" ContentType="application/xml"/>
  <Override PartName="/customXml/item1020.xml" ContentType="application/xml"/>
  <Override PartName="/customXml/item1021.xml" ContentType="application/xml"/>
  <Override PartName="/customXml/item1022.xml" ContentType="application/xml"/>
  <Override PartName="/customXml/item1023.xml" ContentType="application/xml"/>
  <Override PartName="/customXml/item1024.xml" ContentType="application/xml"/>
  <Override PartName="/customXml/item1025.xml" ContentType="application/xml"/>
  <Override PartName="/customXml/item1026.xml" ContentType="application/xml"/>
  <Override PartName="/customXml/item1027.xml" ContentType="application/xml"/>
  <Override PartName="/customXml/item1028.xml" ContentType="application/xml"/>
  <Override PartName="/customXml/item1029.xml" ContentType="application/xml"/>
  <Override PartName="/customXml/item103.xml" ContentType="application/xml"/>
  <Override PartName="/customXml/item1030.xml" ContentType="application/xml"/>
  <Override PartName="/customXml/item1031.xml" ContentType="application/xml"/>
  <Override PartName="/customXml/item1032.xml" ContentType="application/xml"/>
  <Override PartName="/customXml/item1033.xml" ContentType="application/xml"/>
  <Override PartName="/customXml/item1034.xml" ContentType="application/xml"/>
  <Override PartName="/customXml/item1035.xml" ContentType="application/xml"/>
  <Override PartName="/customXml/item1036.xml" ContentType="application/xml"/>
  <Override PartName="/customXml/item1037.xml" ContentType="application/xml"/>
  <Override PartName="/customXml/item1038.xml" ContentType="application/xml"/>
  <Override PartName="/customXml/item1039.xml" ContentType="application/xml"/>
  <Override PartName="/customXml/item104.xml" ContentType="application/xml"/>
  <Override PartName="/customXml/item1040.xml" ContentType="application/xml"/>
  <Override PartName="/customXml/item1041.xml" ContentType="application/xml"/>
  <Override PartName="/customXml/item1042.xml" ContentType="application/xml"/>
  <Override PartName="/customXml/item1043.xml" ContentType="application/xml"/>
  <Override PartName="/customXml/item1044.xml" ContentType="application/xml"/>
  <Override PartName="/customXml/item1045.xml" ContentType="application/xml"/>
  <Override PartName="/customXml/item1046.xml" ContentType="application/xml"/>
  <Override PartName="/customXml/item1047.xml" ContentType="application/xml"/>
  <Override PartName="/customXml/item1048.xml" ContentType="application/xml"/>
  <Override PartName="/customXml/item1049.xml" ContentType="application/xml"/>
  <Override PartName="/customXml/item105.xml" ContentType="application/xml"/>
  <Override PartName="/customXml/item1050.xml" ContentType="application/xml"/>
  <Override PartName="/customXml/item1051.xml" ContentType="application/xml"/>
  <Override PartName="/customXml/item1052.xml" ContentType="application/xml"/>
  <Override PartName="/customXml/item1053.xml" ContentType="application/xml"/>
  <Override PartName="/customXml/item1054.xml" ContentType="application/xml"/>
  <Override PartName="/customXml/item1055.xml" ContentType="application/xml"/>
  <Override PartName="/customXml/item1056.xml" ContentType="application/xml"/>
  <Override PartName="/customXml/item1057.xml" ContentType="application/xml"/>
  <Override PartName="/customXml/item1058.xml" ContentType="application/xml"/>
  <Override PartName="/customXml/item1059.xml" ContentType="application/xml"/>
  <Override PartName="/customXml/item106.xml" ContentType="application/xml"/>
  <Override PartName="/customXml/item1060.xml" ContentType="application/xml"/>
  <Override PartName="/customXml/item1061.xml" ContentType="application/xml"/>
  <Override PartName="/customXml/item1062.xml" ContentType="application/xml"/>
  <Override PartName="/customXml/item1063.xml" ContentType="application/xml"/>
  <Override PartName="/customXml/item1064.xml" ContentType="application/xml"/>
  <Override PartName="/customXml/item1065.xml" ContentType="application/xml"/>
  <Override PartName="/customXml/item1066.xml" ContentType="application/xml"/>
  <Override PartName="/customXml/item1067.xml" ContentType="application/xml"/>
  <Override PartName="/customXml/item1068.xml" ContentType="application/xml"/>
  <Override PartName="/customXml/item1069.xml" ContentType="application/xml"/>
  <Override PartName="/customXml/item107.xml" ContentType="application/xml"/>
  <Override PartName="/customXml/item1070.xml" ContentType="application/xml"/>
  <Override PartName="/customXml/item1071.xml" ContentType="application/xml"/>
  <Override PartName="/customXml/item1072.xml" ContentType="application/xml"/>
  <Override PartName="/customXml/item1073.xml" ContentType="application/xml"/>
  <Override PartName="/customXml/item1074.xml" ContentType="application/xml"/>
  <Override PartName="/customXml/item1075.xml" ContentType="application/xml"/>
  <Override PartName="/customXml/item1076.xml" ContentType="application/xml"/>
  <Override PartName="/customXml/item1077.xml" ContentType="application/xml"/>
  <Override PartName="/customXml/item1078.xml" ContentType="application/xml"/>
  <Override PartName="/customXml/item1079.xml" ContentType="application/xml"/>
  <Override PartName="/customXml/item108.xml" ContentType="application/xml"/>
  <Override PartName="/customXml/item1080.xml" ContentType="application/xml"/>
  <Override PartName="/customXml/item1081.xml" ContentType="application/xml"/>
  <Override PartName="/customXml/item1082.xml" ContentType="application/xml"/>
  <Override PartName="/customXml/item1083.xml" ContentType="application/xml"/>
  <Override PartName="/customXml/item1084.xml" ContentType="application/xml"/>
  <Override PartName="/customXml/item1085.xml" ContentType="application/xml"/>
  <Override PartName="/customXml/item1086.xml" ContentType="application/xml"/>
  <Override PartName="/customXml/item1087.xml" ContentType="application/xml"/>
  <Override PartName="/customXml/item1088.xml" ContentType="application/xml"/>
  <Override PartName="/customXml/item1089.xml" ContentType="application/xml"/>
  <Override PartName="/customXml/item109.xml" ContentType="application/xml"/>
  <Override PartName="/customXml/item1090.xml" ContentType="application/xml"/>
  <Override PartName="/customXml/item1091.xml" ContentType="application/xml"/>
  <Override PartName="/customXml/item1092.xml" ContentType="application/xml"/>
  <Override PartName="/customXml/item1093.xml" ContentType="application/xml"/>
  <Override PartName="/customXml/item1094.xml" ContentType="application/xml"/>
  <Override PartName="/customXml/item1095.xml" ContentType="application/xml"/>
  <Override PartName="/customXml/item1096.xml" ContentType="application/xml"/>
  <Override PartName="/customXml/item1097.xml" ContentType="application/xml"/>
  <Override PartName="/customXml/item1098.xml" ContentType="application/xml"/>
  <Override PartName="/customXml/item1099.xml" ContentType="application/xml"/>
  <Override PartName="/customXml/item11.xml" ContentType="application/xml"/>
  <Override PartName="/customXml/item110.xml" ContentType="application/xml"/>
  <Override PartName="/customXml/item1100.xml" ContentType="application/xml"/>
  <Override PartName="/customXml/item1101.xml" ContentType="application/xml"/>
  <Override PartName="/customXml/item1102.xml" ContentType="application/xml"/>
  <Override PartName="/customXml/item1103.xml" ContentType="application/xml"/>
  <Override PartName="/customXml/item1104.xml" ContentType="application/xml"/>
  <Override PartName="/customXml/item1105.xml" ContentType="application/xml"/>
  <Override PartName="/customXml/item1106.xml" ContentType="application/xml"/>
  <Override PartName="/customXml/item1107.xml" ContentType="application/xml"/>
  <Override PartName="/customXml/item1108.xml" ContentType="application/xml"/>
  <Override PartName="/customXml/item1109.xml" ContentType="application/xml"/>
  <Override PartName="/customXml/item111.xml" ContentType="application/xml"/>
  <Override PartName="/customXml/item1110.xml" ContentType="application/xml"/>
  <Override PartName="/customXml/item1111.xml" ContentType="application/xml"/>
  <Override PartName="/customXml/item1112.xml" ContentType="application/xml"/>
  <Override PartName="/customXml/item1113.xml" ContentType="application/xml"/>
  <Override PartName="/customXml/item1114.xml" ContentType="application/xml"/>
  <Override PartName="/customXml/item1115.xml" ContentType="application/xml"/>
  <Override PartName="/customXml/item1116.xml" ContentType="application/xml"/>
  <Override PartName="/customXml/item1117.xml" ContentType="application/xml"/>
  <Override PartName="/customXml/item1118.xml" ContentType="application/xml"/>
  <Override PartName="/customXml/item1119.xml" ContentType="application/xml"/>
  <Override PartName="/customXml/item112.xml" ContentType="application/xml"/>
  <Override PartName="/customXml/item1120.xml" ContentType="application/xml"/>
  <Override PartName="/customXml/item1121.xml" ContentType="application/xml"/>
  <Override PartName="/customXml/item1122.xml" ContentType="application/xml"/>
  <Override PartName="/customXml/item1123.xml" ContentType="application/xml"/>
  <Override PartName="/customXml/item1124.xml" ContentType="application/xml"/>
  <Override PartName="/customXml/item1125.xml" ContentType="application/xml"/>
  <Override PartName="/customXml/item1126.xml" ContentType="application/xml"/>
  <Override PartName="/customXml/item1127.xml" ContentType="application/xml"/>
  <Override PartName="/customXml/item1128.xml" ContentType="application/xml"/>
  <Override PartName="/customXml/item1129.xml" ContentType="application/xml"/>
  <Override PartName="/customXml/item113.xml" ContentType="application/xml"/>
  <Override PartName="/customXml/item1130.xml" ContentType="application/xml"/>
  <Override PartName="/customXml/item1131.xml" ContentType="application/xml"/>
  <Override PartName="/customXml/item1132.xml" ContentType="application/xml"/>
  <Override PartName="/customXml/item1133.xml" ContentType="application/xml"/>
  <Override PartName="/customXml/item1134.xml" ContentType="application/xml"/>
  <Override PartName="/customXml/item1135.xml" ContentType="application/xml"/>
  <Override PartName="/customXml/item1136.xml" ContentType="application/xml"/>
  <Override PartName="/customXml/item1137.xml" ContentType="application/xml"/>
  <Override PartName="/customXml/item1138.xml" ContentType="application/xml"/>
  <Override PartName="/customXml/item1139.xml" ContentType="application/xml"/>
  <Override PartName="/customXml/item114.xml" ContentType="application/xml"/>
  <Override PartName="/customXml/item1140.xml" ContentType="application/xml"/>
  <Override PartName="/customXml/item1141.xml" ContentType="application/xml"/>
  <Override PartName="/customXml/item1142.xml" ContentType="application/xml"/>
  <Override PartName="/customXml/item1143.xml" ContentType="application/xml"/>
  <Override PartName="/customXml/item1144.xml" ContentType="application/xml"/>
  <Override PartName="/customXml/item1145.xml" ContentType="application/xml"/>
  <Override PartName="/customXml/item1146.xml" ContentType="application/xml"/>
  <Override PartName="/customXml/item1147.xml" ContentType="application/xml"/>
  <Override PartName="/customXml/item1148.xml" ContentType="application/xml"/>
  <Override PartName="/customXml/item1149.xml" ContentType="application/xml"/>
  <Override PartName="/customXml/item115.xml" ContentType="application/xml"/>
  <Override PartName="/customXml/item1150.xml" ContentType="application/xml"/>
  <Override PartName="/customXml/item1151.xml" ContentType="application/xml"/>
  <Override PartName="/customXml/item1152.xml" ContentType="application/xml"/>
  <Override PartName="/customXml/item1153.xml" ContentType="application/xml"/>
  <Override PartName="/customXml/item1154.xml" ContentType="application/xml"/>
  <Override PartName="/customXml/item1155.xml" ContentType="application/xml"/>
  <Override PartName="/customXml/item1156.xml" ContentType="application/xml"/>
  <Override PartName="/customXml/item1157.xml" ContentType="application/xml"/>
  <Override PartName="/customXml/item1158.xml" ContentType="application/xml"/>
  <Override PartName="/customXml/item1159.xml" ContentType="application/xml"/>
  <Override PartName="/customXml/item116.xml" ContentType="application/xml"/>
  <Override PartName="/customXml/item1160.xml" ContentType="application/xml"/>
  <Override PartName="/customXml/item1161.xml" ContentType="application/xml"/>
  <Override PartName="/customXml/item1162.xml" ContentType="application/xml"/>
  <Override PartName="/customXml/item1163.xml" ContentType="application/xml"/>
  <Override PartName="/customXml/item1164.xml" ContentType="application/xml"/>
  <Override PartName="/customXml/item1165.xml" ContentType="application/xml"/>
  <Override PartName="/customXml/item1166.xml" ContentType="application/xml"/>
  <Override PartName="/customXml/item1167.xml" ContentType="application/xml"/>
  <Override PartName="/customXml/item1168.xml" ContentType="application/xml"/>
  <Override PartName="/customXml/item1169.xml" ContentType="application/xml"/>
  <Override PartName="/customXml/item117.xml" ContentType="application/xml"/>
  <Override PartName="/customXml/item1170.xml" ContentType="application/xml"/>
  <Override PartName="/customXml/item1171.xml" ContentType="application/xml"/>
  <Override PartName="/customXml/item1172.xml" ContentType="application/xml"/>
  <Override PartName="/customXml/item1173.xml" ContentType="application/xml"/>
  <Override PartName="/customXml/item1174.xml" ContentType="application/xml"/>
  <Override PartName="/customXml/item1175.xml" ContentType="application/xml"/>
  <Override PartName="/customXml/item1176.xml" ContentType="application/xml"/>
  <Override PartName="/customXml/item1177.xml" ContentType="application/xml"/>
  <Override PartName="/customXml/item1178.xml" ContentType="application/xml"/>
  <Override PartName="/customXml/item1179.xml" ContentType="application/xml"/>
  <Override PartName="/customXml/item118.xml" ContentType="application/xml"/>
  <Override PartName="/customXml/item1180.xml" ContentType="application/xml"/>
  <Override PartName="/customXml/item1181.xml" ContentType="application/xml"/>
  <Override PartName="/customXml/item119.xml" ContentType="application/xml"/>
  <Override PartName="/customXml/item12.xml" ContentType="application/xml"/>
  <Override PartName="/customXml/item120.xml" ContentType="application/xml"/>
  <Override PartName="/customXml/item121.xml" ContentType="application/xml"/>
  <Override PartName="/customXml/item122.xml" ContentType="application/xml"/>
  <Override PartName="/customXml/item123.xml" ContentType="application/xml"/>
  <Override PartName="/customXml/item124.xml" ContentType="application/xml"/>
  <Override PartName="/customXml/item125.xml" ContentType="application/xml"/>
  <Override PartName="/customXml/item126.xml" ContentType="application/xml"/>
  <Override PartName="/customXml/item127.xml" ContentType="application/xml"/>
  <Override PartName="/customXml/item128.xml" ContentType="application/xml"/>
  <Override PartName="/customXml/item129.xml" ContentType="application/xml"/>
  <Override PartName="/customXml/item13.xml" ContentType="application/xml"/>
  <Override PartName="/customXml/item130.xml" ContentType="application/xml"/>
  <Override PartName="/customXml/item131.xml" ContentType="application/xml"/>
  <Override PartName="/customXml/item132.xml" ContentType="application/xml"/>
  <Override PartName="/customXml/item133.xml" ContentType="application/xml"/>
  <Override PartName="/customXml/item134.xml" ContentType="application/xml"/>
  <Override PartName="/customXml/item135.xml" ContentType="application/xml"/>
  <Override PartName="/customXml/item136.xml" ContentType="application/xml"/>
  <Override PartName="/customXml/item137.xml" ContentType="application/xml"/>
  <Override PartName="/customXml/item138.xml" ContentType="application/xml"/>
  <Override PartName="/customXml/item139.xml" ContentType="application/xml"/>
  <Override PartName="/customXml/item14.xml" ContentType="application/xml"/>
  <Override PartName="/customXml/item140.xml" ContentType="application/xml"/>
  <Override PartName="/customXml/item141.xml" ContentType="application/xml"/>
  <Override PartName="/customXml/item142.xml" ContentType="application/xml"/>
  <Override PartName="/customXml/item143.xml" ContentType="application/xml"/>
  <Override PartName="/customXml/item144.xml" ContentType="application/xml"/>
  <Override PartName="/customXml/item145.xml" ContentType="application/xml"/>
  <Override PartName="/customXml/item146.xml" ContentType="application/xml"/>
  <Override PartName="/customXml/item147.xml" ContentType="application/xml"/>
  <Override PartName="/customXml/item148.xml" ContentType="application/xml"/>
  <Override PartName="/customXml/item149.xml" ContentType="application/xml"/>
  <Override PartName="/customXml/item15.xml" ContentType="application/xml"/>
  <Override PartName="/customXml/item150.xml" ContentType="application/xml"/>
  <Override PartName="/customXml/item151.xml" ContentType="application/xml"/>
  <Override PartName="/customXml/item152.xml" ContentType="application/xml"/>
  <Override PartName="/customXml/item153.xml" ContentType="application/xml"/>
  <Override PartName="/customXml/item154.xml" ContentType="application/xml"/>
  <Override PartName="/customXml/item155.xml" ContentType="application/xml"/>
  <Override PartName="/customXml/item156.xml" ContentType="application/xml"/>
  <Override PartName="/customXml/item157.xml" ContentType="application/xml"/>
  <Override PartName="/customXml/item158.xml" ContentType="application/xml"/>
  <Override PartName="/customXml/item159.xml" ContentType="application/xml"/>
  <Override PartName="/customXml/item16.xml" ContentType="application/xml"/>
  <Override PartName="/customXml/item160.xml" ContentType="application/xml"/>
  <Override PartName="/customXml/item161.xml" ContentType="application/xml"/>
  <Override PartName="/customXml/item162.xml" ContentType="application/xml"/>
  <Override PartName="/customXml/item163.xml" ContentType="application/xml"/>
  <Override PartName="/customXml/item164.xml" ContentType="application/xml"/>
  <Override PartName="/customXml/item165.xml" ContentType="application/xml"/>
  <Override PartName="/customXml/item166.xml" ContentType="application/xml"/>
  <Override PartName="/customXml/item167.xml" ContentType="application/xml"/>
  <Override PartName="/customXml/item168.xml" ContentType="application/xml"/>
  <Override PartName="/customXml/item169.xml" ContentType="application/xml"/>
  <Override PartName="/customXml/item17.xml" ContentType="application/xml"/>
  <Override PartName="/customXml/item170.xml" ContentType="application/xml"/>
  <Override PartName="/customXml/item171.xml" ContentType="application/xml"/>
  <Override PartName="/customXml/item172.xml" ContentType="application/xml"/>
  <Override PartName="/customXml/item173.xml" ContentType="application/xml"/>
  <Override PartName="/customXml/item174.xml" ContentType="application/xml"/>
  <Override PartName="/customXml/item175.xml" ContentType="application/xml"/>
  <Override PartName="/customXml/item176.xml" ContentType="application/xml"/>
  <Override PartName="/customXml/item177.xml" ContentType="application/xml"/>
  <Override PartName="/customXml/item178.xml" ContentType="application/xml"/>
  <Override PartName="/customXml/item179.xml" ContentType="application/xml"/>
  <Override PartName="/customXml/item18.xml" ContentType="application/xml"/>
  <Override PartName="/customXml/item180.xml" ContentType="application/xml"/>
  <Override PartName="/customXml/item181.xml" ContentType="application/xml"/>
  <Override PartName="/customXml/item182.xml" ContentType="application/xml"/>
  <Override PartName="/customXml/item183.xml" ContentType="application/xml"/>
  <Override PartName="/customXml/item184.xml" ContentType="application/xml"/>
  <Override PartName="/customXml/item185.xml" ContentType="application/xml"/>
  <Override PartName="/customXml/item186.xml" ContentType="application/xml"/>
  <Override PartName="/customXml/item187.xml" ContentType="application/xml"/>
  <Override PartName="/customXml/item188.xml" ContentType="application/xml"/>
  <Override PartName="/customXml/item189.xml" ContentType="application/xml"/>
  <Override PartName="/customXml/item19.xml" ContentType="application/xml"/>
  <Override PartName="/customXml/item190.xml" ContentType="application/xml"/>
  <Override PartName="/customXml/item191.xml" ContentType="application/xml"/>
  <Override PartName="/customXml/item192.xml" ContentType="application/xml"/>
  <Override PartName="/customXml/item193.xml" ContentType="application/xml"/>
  <Override PartName="/customXml/item194.xml" ContentType="application/xml"/>
  <Override PartName="/customXml/item195.xml" ContentType="application/xml"/>
  <Override PartName="/customXml/item196.xml" ContentType="application/xml"/>
  <Override PartName="/customXml/item197.xml" ContentType="application/xml"/>
  <Override PartName="/customXml/item198.xml" ContentType="application/xml"/>
  <Override PartName="/customXml/item199.xml" ContentType="application/xml"/>
  <Override PartName="/customXml/item2.xml" ContentType="application/xml"/>
  <Override PartName="/customXml/item20.xml" ContentType="application/xml"/>
  <Override PartName="/customXml/item200.xml" ContentType="application/xml"/>
  <Override PartName="/customXml/item201.xml" ContentType="application/xml"/>
  <Override PartName="/customXml/item202.xml" ContentType="application/xml"/>
  <Override PartName="/customXml/item203.xml" ContentType="application/xml"/>
  <Override PartName="/customXml/item204.xml" ContentType="application/xml"/>
  <Override PartName="/customXml/item205.xml" ContentType="application/xml"/>
  <Override PartName="/customXml/item206.xml" ContentType="application/xml"/>
  <Override PartName="/customXml/item207.xml" ContentType="application/xml"/>
  <Override PartName="/customXml/item208.xml" ContentType="application/xml"/>
  <Override PartName="/customXml/item209.xml" ContentType="application/xml"/>
  <Override PartName="/customXml/item21.xml" ContentType="application/xml"/>
  <Override PartName="/customXml/item210.xml" ContentType="application/xml"/>
  <Override PartName="/customXml/item211.xml" ContentType="application/xml"/>
  <Override PartName="/customXml/item212.xml" ContentType="application/xml"/>
  <Override PartName="/customXml/item213.xml" ContentType="application/xml"/>
  <Override PartName="/customXml/item214.xml" ContentType="application/xml"/>
  <Override PartName="/customXml/item215.xml" ContentType="application/xml"/>
  <Override PartName="/customXml/item216.xml" ContentType="application/xml"/>
  <Override PartName="/customXml/item217.xml" ContentType="application/xml"/>
  <Override PartName="/customXml/item218.xml" ContentType="application/xml"/>
  <Override PartName="/customXml/item219.xml" ContentType="application/xml"/>
  <Override PartName="/customXml/item22.xml" ContentType="application/xml"/>
  <Override PartName="/customXml/item220.xml" ContentType="application/xml"/>
  <Override PartName="/customXml/item221.xml" ContentType="application/xml"/>
  <Override PartName="/customXml/item222.xml" ContentType="application/xml"/>
  <Override PartName="/customXml/item223.xml" ContentType="application/xml"/>
  <Override PartName="/customXml/item224.xml" ContentType="application/xml"/>
  <Override PartName="/customXml/item225.xml" ContentType="application/xml"/>
  <Override PartName="/customXml/item226.xml" ContentType="application/xml"/>
  <Override PartName="/customXml/item227.xml" ContentType="application/xml"/>
  <Override PartName="/customXml/item228.xml" ContentType="application/xml"/>
  <Override PartName="/customXml/item229.xml" ContentType="application/xml"/>
  <Override PartName="/customXml/item23.xml" ContentType="application/xml"/>
  <Override PartName="/customXml/item230.xml" ContentType="application/xml"/>
  <Override PartName="/customXml/item231.xml" ContentType="application/xml"/>
  <Override PartName="/customXml/item232.xml" ContentType="application/xml"/>
  <Override PartName="/customXml/item233.xml" ContentType="application/xml"/>
  <Override PartName="/customXml/item234.xml" ContentType="application/xml"/>
  <Override PartName="/customXml/item235.xml" ContentType="application/xml"/>
  <Override PartName="/customXml/item236.xml" ContentType="application/xml"/>
  <Override PartName="/customXml/item237.xml" ContentType="application/xml"/>
  <Override PartName="/customXml/item238.xml" ContentType="application/xml"/>
  <Override PartName="/customXml/item239.xml" ContentType="application/xml"/>
  <Override PartName="/customXml/item24.xml" ContentType="application/xml"/>
  <Override PartName="/customXml/item240.xml" ContentType="application/xml"/>
  <Override PartName="/customXml/item241.xml" ContentType="application/xml"/>
  <Override PartName="/customXml/item242.xml" ContentType="application/xml"/>
  <Override PartName="/customXml/item243.xml" ContentType="application/xml"/>
  <Override PartName="/customXml/item244.xml" ContentType="application/xml"/>
  <Override PartName="/customXml/item245.xml" ContentType="application/xml"/>
  <Override PartName="/customXml/item246.xml" ContentType="application/xml"/>
  <Override PartName="/customXml/item247.xml" ContentType="application/xml"/>
  <Override PartName="/customXml/item248.xml" ContentType="application/xml"/>
  <Override PartName="/customXml/item249.xml" ContentType="application/xml"/>
  <Override PartName="/customXml/item25.xml" ContentType="application/xml"/>
  <Override PartName="/customXml/item250.xml" ContentType="application/xml"/>
  <Override PartName="/customXml/item251.xml" ContentType="application/xml"/>
  <Override PartName="/customXml/item252.xml" ContentType="application/xml"/>
  <Override PartName="/customXml/item253.xml" ContentType="application/xml"/>
  <Override PartName="/customXml/item254.xml" ContentType="application/xml"/>
  <Override PartName="/customXml/item255.xml" ContentType="application/xml"/>
  <Override PartName="/customXml/item256.xml" ContentType="application/xml"/>
  <Override PartName="/customXml/item257.xml" ContentType="application/xml"/>
  <Override PartName="/customXml/item258.xml" ContentType="application/xml"/>
  <Override PartName="/customXml/item259.xml" ContentType="application/xml"/>
  <Override PartName="/customXml/item26.xml" ContentType="application/xml"/>
  <Override PartName="/customXml/item260.xml" ContentType="application/xml"/>
  <Override PartName="/customXml/item261.xml" ContentType="application/xml"/>
  <Override PartName="/customXml/item262.xml" ContentType="application/xml"/>
  <Override PartName="/customXml/item263.xml" ContentType="application/xml"/>
  <Override PartName="/customXml/item264.xml" ContentType="application/xml"/>
  <Override PartName="/customXml/item265.xml" ContentType="application/xml"/>
  <Override PartName="/customXml/item266.xml" ContentType="application/xml"/>
  <Override PartName="/customXml/item267.xml" ContentType="application/xml"/>
  <Override PartName="/customXml/item268.xml" ContentType="application/xml"/>
  <Override PartName="/customXml/item269.xml" ContentType="application/xml"/>
  <Override PartName="/customXml/item27.xml" ContentType="application/xml"/>
  <Override PartName="/customXml/item270.xml" ContentType="application/xml"/>
  <Override PartName="/customXml/item271.xml" ContentType="application/xml"/>
  <Override PartName="/customXml/item272.xml" ContentType="application/xml"/>
  <Override PartName="/customXml/item273.xml" ContentType="application/xml"/>
  <Override PartName="/customXml/item274.xml" ContentType="application/xml"/>
  <Override PartName="/customXml/item275.xml" ContentType="application/xml"/>
  <Override PartName="/customXml/item276.xml" ContentType="application/xml"/>
  <Override PartName="/customXml/item277.xml" ContentType="application/xml"/>
  <Override PartName="/customXml/item278.xml" ContentType="application/xml"/>
  <Override PartName="/customXml/item279.xml" ContentType="application/xml"/>
  <Override PartName="/customXml/item28.xml" ContentType="application/xml"/>
  <Override PartName="/customXml/item280.xml" ContentType="application/xml"/>
  <Override PartName="/customXml/item281.xml" ContentType="application/xml"/>
  <Override PartName="/customXml/item282.xml" ContentType="application/xml"/>
  <Override PartName="/customXml/item283.xml" ContentType="application/xml"/>
  <Override PartName="/customXml/item284.xml" ContentType="application/xml"/>
  <Override PartName="/customXml/item285.xml" ContentType="application/xml"/>
  <Override PartName="/customXml/item286.xml" ContentType="application/xml"/>
  <Override PartName="/customXml/item287.xml" ContentType="application/xml"/>
  <Override PartName="/customXml/item288.xml" ContentType="application/xml"/>
  <Override PartName="/customXml/item289.xml" ContentType="application/xml"/>
  <Override PartName="/customXml/item29.xml" ContentType="application/xml"/>
  <Override PartName="/customXml/item290.xml" ContentType="application/xml"/>
  <Override PartName="/customXml/item291.xml" ContentType="application/xml"/>
  <Override PartName="/customXml/item292.xml" ContentType="application/xml"/>
  <Override PartName="/customXml/item293.xml" ContentType="application/xml"/>
  <Override PartName="/customXml/item294.xml" ContentType="application/xml"/>
  <Override PartName="/customXml/item295.xml" ContentType="application/xml"/>
  <Override PartName="/customXml/item296.xml" ContentType="application/xml"/>
  <Override PartName="/customXml/item297.xml" ContentType="application/xml"/>
  <Override PartName="/customXml/item298.xml" ContentType="application/xml"/>
  <Override PartName="/customXml/item299.xml" ContentType="application/xml"/>
  <Override PartName="/customXml/item3.xml" ContentType="application/xml"/>
  <Override PartName="/customXml/item30.xml" ContentType="application/xml"/>
  <Override PartName="/customXml/item300.xml" ContentType="application/xml"/>
  <Override PartName="/customXml/item301.xml" ContentType="application/xml"/>
  <Override PartName="/customXml/item302.xml" ContentType="application/xml"/>
  <Override PartName="/customXml/item303.xml" ContentType="application/xml"/>
  <Override PartName="/customXml/item304.xml" ContentType="application/xml"/>
  <Override PartName="/customXml/item305.xml" ContentType="application/xml"/>
  <Override PartName="/customXml/item306.xml" ContentType="application/xml"/>
  <Override PartName="/customXml/item307.xml" ContentType="application/xml"/>
  <Override PartName="/customXml/item308.xml" ContentType="application/xml"/>
  <Override PartName="/customXml/item309.xml" ContentType="application/xml"/>
  <Override PartName="/customXml/item31.xml" ContentType="application/xml"/>
  <Override PartName="/customXml/item310.xml" ContentType="application/xml"/>
  <Override PartName="/customXml/item311.xml" ContentType="application/xml"/>
  <Override PartName="/customXml/item312.xml" ContentType="application/xml"/>
  <Override PartName="/customXml/item313.xml" ContentType="application/xml"/>
  <Override PartName="/customXml/item314.xml" ContentType="application/xml"/>
  <Override PartName="/customXml/item315.xml" ContentType="application/xml"/>
  <Override PartName="/customXml/item316.xml" ContentType="application/xml"/>
  <Override PartName="/customXml/item317.xml" ContentType="application/xml"/>
  <Override PartName="/customXml/item318.xml" ContentType="application/xml"/>
  <Override PartName="/customXml/item319.xml" ContentType="application/xml"/>
  <Override PartName="/customXml/item32.xml" ContentType="application/xml"/>
  <Override PartName="/customXml/item320.xml" ContentType="application/xml"/>
  <Override PartName="/customXml/item321.xml" ContentType="application/xml"/>
  <Override PartName="/customXml/item322.xml" ContentType="application/xml"/>
  <Override PartName="/customXml/item323.xml" ContentType="application/xml"/>
  <Override PartName="/customXml/item324.xml" ContentType="application/xml"/>
  <Override PartName="/customXml/item325.xml" ContentType="application/xml"/>
  <Override PartName="/customXml/item326.xml" ContentType="application/xml"/>
  <Override PartName="/customXml/item327.xml" ContentType="application/xml"/>
  <Override PartName="/customXml/item328.xml" ContentType="application/xml"/>
  <Override PartName="/customXml/item329.xml" ContentType="application/xml"/>
  <Override PartName="/customXml/item33.xml" ContentType="application/xml"/>
  <Override PartName="/customXml/item330.xml" ContentType="application/xml"/>
  <Override PartName="/customXml/item331.xml" ContentType="application/xml"/>
  <Override PartName="/customXml/item332.xml" ContentType="application/xml"/>
  <Override PartName="/customXml/item333.xml" ContentType="application/xml"/>
  <Override PartName="/customXml/item334.xml" ContentType="application/xml"/>
  <Override PartName="/customXml/item335.xml" ContentType="application/xml"/>
  <Override PartName="/customXml/item336.xml" ContentType="application/xml"/>
  <Override PartName="/customXml/item337.xml" ContentType="application/xml"/>
  <Override PartName="/customXml/item338.xml" ContentType="application/xml"/>
  <Override PartName="/customXml/item339.xml" ContentType="application/xml"/>
  <Override PartName="/customXml/item34.xml" ContentType="application/xml"/>
  <Override PartName="/customXml/item340.xml" ContentType="application/xml"/>
  <Override PartName="/customXml/item341.xml" ContentType="application/xml"/>
  <Override PartName="/customXml/item342.xml" ContentType="application/xml"/>
  <Override PartName="/customXml/item343.xml" ContentType="application/xml"/>
  <Override PartName="/customXml/item344.xml" ContentType="application/xml"/>
  <Override PartName="/customXml/item345.xml" ContentType="application/xml"/>
  <Override PartName="/customXml/item346.xml" ContentType="application/xml"/>
  <Override PartName="/customXml/item347.xml" ContentType="application/xml"/>
  <Override PartName="/customXml/item348.xml" ContentType="application/xml"/>
  <Override PartName="/customXml/item349.xml" ContentType="application/xml"/>
  <Override PartName="/customXml/item35.xml" ContentType="application/xml"/>
  <Override PartName="/customXml/item350.xml" ContentType="application/xml"/>
  <Override PartName="/customXml/item351.xml" ContentType="application/xml"/>
  <Override PartName="/customXml/item352.xml" ContentType="application/xml"/>
  <Override PartName="/customXml/item353.xml" ContentType="application/xml"/>
  <Override PartName="/customXml/item354.xml" ContentType="application/xml"/>
  <Override PartName="/customXml/item355.xml" ContentType="application/xml"/>
  <Override PartName="/customXml/item356.xml" ContentType="application/xml"/>
  <Override PartName="/customXml/item357.xml" ContentType="application/xml"/>
  <Override PartName="/customXml/item358.xml" ContentType="application/xml"/>
  <Override PartName="/customXml/item359.xml" ContentType="application/xml"/>
  <Override PartName="/customXml/item36.xml" ContentType="application/xml"/>
  <Override PartName="/customXml/item360.xml" ContentType="application/xml"/>
  <Override PartName="/customXml/item361.xml" ContentType="application/xml"/>
  <Override PartName="/customXml/item362.xml" ContentType="application/xml"/>
  <Override PartName="/customXml/item363.xml" ContentType="application/xml"/>
  <Override PartName="/customXml/item364.xml" ContentType="application/xml"/>
  <Override PartName="/customXml/item365.xml" ContentType="application/xml"/>
  <Override PartName="/customXml/item366.xml" ContentType="application/xml"/>
  <Override PartName="/customXml/item367.xml" ContentType="application/xml"/>
  <Override PartName="/customXml/item368.xml" ContentType="application/xml"/>
  <Override PartName="/customXml/item369.xml" ContentType="application/xml"/>
  <Override PartName="/customXml/item37.xml" ContentType="application/xml"/>
  <Override PartName="/customXml/item370.xml" ContentType="application/xml"/>
  <Override PartName="/customXml/item371.xml" ContentType="application/xml"/>
  <Override PartName="/customXml/item372.xml" ContentType="application/xml"/>
  <Override PartName="/customXml/item373.xml" ContentType="application/xml"/>
  <Override PartName="/customXml/item374.xml" ContentType="application/xml"/>
  <Override PartName="/customXml/item375.xml" ContentType="application/xml"/>
  <Override PartName="/customXml/item376.xml" ContentType="application/xml"/>
  <Override PartName="/customXml/item377.xml" ContentType="application/xml"/>
  <Override PartName="/customXml/item378.xml" ContentType="application/xml"/>
  <Override PartName="/customXml/item379.xml" ContentType="application/xml"/>
  <Override PartName="/customXml/item38.xml" ContentType="application/xml"/>
  <Override PartName="/customXml/item380.xml" ContentType="application/xml"/>
  <Override PartName="/customXml/item381.xml" ContentType="application/xml"/>
  <Override PartName="/customXml/item382.xml" ContentType="application/xml"/>
  <Override PartName="/customXml/item383.xml" ContentType="application/xml"/>
  <Override PartName="/customXml/item384.xml" ContentType="application/xml"/>
  <Override PartName="/customXml/item385.xml" ContentType="application/xml"/>
  <Override PartName="/customXml/item386.xml" ContentType="application/xml"/>
  <Override PartName="/customXml/item387.xml" ContentType="application/xml"/>
  <Override PartName="/customXml/item388.xml" ContentType="application/xml"/>
  <Override PartName="/customXml/item389.xml" ContentType="application/xml"/>
  <Override PartName="/customXml/item39.xml" ContentType="application/xml"/>
  <Override PartName="/customXml/item390.xml" ContentType="application/xml"/>
  <Override PartName="/customXml/item391.xml" ContentType="application/xml"/>
  <Override PartName="/customXml/item392.xml" ContentType="application/xml"/>
  <Override PartName="/customXml/item393.xml" ContentType="application/xml"/>
  <Override PartName="/customXml/item394.xml" ContentType="application/xml"/>
  <Override PartName="/customXml/item395.xml" ContentType="application/xml"/>
  <Override PartName="/customXml/item396.xml" ContentType="application/xml"/>
  <Override PartName="/customXml/item397.xml" ContentType="application/xml"/>
  <Override PartName="/customXml/item398.xml" ContentType="application/xml"/>
  <Override PartName="/customXml/item399.xml" ContentType="application/xml"/>
  <Override PartName="/customXml/item4.xml" ContentType="application/xml"/>
  <Override PartName="/customXml/item40.xml" ContentType="application/xml"/>
  <Override PartName="/customXml/item400.xml" ContentType="application/xml"/>
  <Override PartName="/customXml/item401.xml" ContentType="application/xml"/>
  <Override PartName="/customXml/item402.xml" ContentType="application/xml"/>
  <Override PartName="/customXml/item403.xml" ContentType="application/xml"/>
  <Override PartName="/customXml/item404.xml" ContentType="application/xml"/>
  <Override PartName="/customXml/item405.xml" ContentType="application/xml"/>
  <Override PartName="/customXml/item406.xml" ContentType="application/xml"/>
  <Override PartName="/customXml/item407.xml" ContentType="application/xml"/>
  <Override PartName="/customXml/item408.xml" ContentType="application/xml"/>
  <Override PartName="/customXml/item409.xml" ContentType="application/xml"/>
  <Override PartName="/customXml/item41.xml" ContentType="application/xml"/>
  <Override PartName="/customXml/item410.xml" ContentType="application/xml"/>
  <Override PartName="/customXml/item411.xml" ContentType="application/xml"/>
  <Override PartName="/customXml/item412.xml" ContentType="application/xml"/>
  <Override PartName="/customXml/item413.xml" ContentType="application/xml"/>
  <Override PartName="/customXml/item414.xml" ContentType="application/xml"/>
  <Override PartName="/customXml/item415.xml" ContentType="application/xml"/>
  <Override PartName="/customXml/item416.xml" ContentType="application/xml"/>
  <Override PartName="/customXml/item417.xml" ContentType="application/xml"/>
  <Override PartName="/customXml/item418.xml" ContentType="application/xml"/>
  <Override PartName="/customXml/item419.xml" ContentType="application/xml"/>
  <Override PartName="/customXml/item42.xml" ContentType="application/xml"/>
  <Override PartName="/customXml/item420.xml" ContentType="application/xml"/>
  <Override PartName="/customXml/item421.xml" ContentType="application/xml"/>
  <Override PartName="/customXml/item422.xml" ContentType="application/xml"/>
  <Override PartName="/customXml/item423.xml" ContentType="application/xml"/>
  <Override PartName="/customXml/item424.xml" ContentType="application/xml"/>
  <Override PartName="/customXml/item425.xml" ContentType="application/xml"/>
  <Override PartName="/customXml/item426.xml" ContentType="application/xml"/>
  <Override PartName="/customXml/item427.xml" ContentType="application/xml"/>
  <Override PartName="/customXml/item428.xml" ContentType="application/xml"/>
  <Override PartName="/customXml/item429.xml" ContentType="application/xml"/>
  <Override PartName="/customXml/item43.xml" ContentType="application/xml"/>
  <Override PartName="/customXml/item430.xml" ContentType="application/xml"/>
  <Override PartName="/customXml/item431.xml" ContentType="application/xml"/>
  <Override PartName="/customXml/item432.xml" ContentType="application/xml"/>
  <Override PartName="/customXml/item433.xml" ContentType="application/xml"/>
  <Override PartName="/customXml/item434.xml" ContentType="application/xml"/>
  <Override PartName="/customXml/item435.xml" ContentType="application/xml"/>
  <Override PartName="/customXml/item436.xml" ContentType="application/xml"/>
  <Override PartName="/customXml/item437.xml" ContentType="application/xml"/>
  <Override PartName="/customXml/item438.xml" ContentType="application/xml"/>
  <Override PartName="/customXml/item439.xml" ContentType="application/xml"/>
  <Override PartName="/customXml/item44.xml" ContentType="application/xml"/>
  <Override PartName="/customXml/item440.xml" ContentType="application/xml"/>
  <Override PartName="/customXml/item441.xml" ContentType="application/xml"/>
  <Override PartName="/customXml/item442.xml" ContentType="application/xml"/>
  <Override PartName="/customXml/item443.xml" ContentType="application/xml"/>
  <Override PartName="/customXml/item444.xml" ContentType="application/xml"/>
  <Override PartName="/customXml/item445.xml" ContentType="application/xml"/>
  <Override PartName="/customXml/item446.xml" ContentType="application/xml"/>
  <Override PartName="/customXml/item447.xml" ContentType="application/xml"/>
  <Override PartName="/customXml/item448.xml" ContentType="application/xml"/>
  <Override PartName="/customXml/item449.xml" ContentType="application/xml"/>
  <Override PartName="/customXml/item45.xml" ContentType="application/xml"/>
  <Override PartName="/customXml/item450.xml" ContentType="application/xml"/>
  <Override PartName="/customXml/item451.xml" ContentType="application/xml"/>
  <Override PartName="/customXml/item452.xml" ContentType="application/xml"/>
  <Override PartName="/customXml/item453.xml" ContentType="application/xml"/>
  <Override PartName="/customXml/item454.xml" ContentType="application/xml"/>
  <Override PartName="/customXml/item455.xml" ContentType="application/xml"/>
  <Override PartName="/customXml/item456.xml" ContentType="application/xml"/>
  <Override PartName="/customXml/item457.xml" ContentType="application/xml"/>
  <Override PartName="/customXml/item458.xml" ContentType="application/xml"/>
  <Override PartName="/customXml/item459.xml" ContentType="application/xml"/>
  <Override PartName="/customXml/item46.xml" ContentType="application/xml"/>
  <Override PartName="/customXml/item460.xml" ContentType="application/xml"/>
  <Override PartName="/customXml/item461.xml" ContentType="application/xml"/>
  <Override PartName="/customXml/item462.xml" ContentType="application/xml"/>
  <Override PartName="/customXml/item463.xml" ContentType="application/xml"/>
  <Override PartName="/customXml/item464.xml" ContentType="application/xml"/>
  <Override PartName="/customXml/item465.xml" ContentType="application/xml"/>
  <Override PartName="/customXml/item466.xml" ContentType="application/xml"/>
  <Override PartName="/customXml/item467.xml" ContentType="application/xml"/>
  <Override PartName="/customXml/item468.xml" ContentType="application/xml"/>
  <Override PartName="/customXml/item469.xml" ContentType="application/xml"/>
  <Override PartName="/customXml/item47.xml" ContentType="application/xml"/>
  <Override PartName="/customXml/item470.xml" ContentType="application/xml"/>
  <Override PartName="/customXml/item471.xml" ContentType="application/xml"/>
  <Override PartName="/customXml/item472.xml" ContentType="application/xml"/>
  <Override PartName="/customXml/item473.xml" ContentType="application/xml"/>
  <Override PartName="/customXml/item474.xml" ContentType="application/xml"/>
  <Override PartName="/customXml/item475.xml" ContentType="application/xml"/>
  <Override PartName="/customXml/item476.xml" ContentType="application/xml"/>
  <Override PartName="/customXml/item477.xml" ContentType="application/xml"/>
  <Override PartName="/customXml/item478.xml" ContentType="application/xml"/>
  <Override PartName="/customXml/item479.xml" ContentType="application/xml"/>
  <Override PartName="/customXml/item48.xml" ContentType="application/xml"/>
  <Override PartName="/customXml/item480.xml" ContentType="application/xml"/>
  <Override PartName="/customXml/item481.xml" ContentType="application/xml"/>
  <Override PartName="/customXml/item482.xml" ContentType="application/xml"/>
  <Override PartName="/customXml/item483.xml" ContentType="application/xml"/>
  <Override PartName="/customXml/item484.xml" ContentType="application/xml"/>
  <Override PartName="/customXml/item485.xml" ContentType="application/xml"/>
  <Override PartName="/customXml/item486.xml" ContentType="application/xml"/>
  <Override PartName="/customXml/item487.xml" ContentType="application/xml"/>
  <Override PartName="/customXml/item488.xml" ContentType="application/xml"/>
  <Override PartName="/customXml/item489.xml" ContentType="application/xml"/>
  <Override PartName="/customXml/item49.xml" ContentType="application/xml"/>
  <Override PartName="/customXml/item490.xml" ContentType="application/xml"/>
  <Override PartName="/customXml/item491.xml" ContentType="application/xml"/>
  <Override PartName="/customXml/item492.xml" ContentType="application/xml"/>
  <Override PartName="/customXml/item493.xml" ContentType="application/xml"/>
  <Override PartName="/customXml/item494.xml" ContentType="application/xml"/>
  <Override PartName="/customXml/item495.xml" ContentType="application/xml"/>
  <Override PartName="/customXml/item496.xml" ContentType="application/xml"/>
  <Override PartName="/customXml/item497.xml" ContentType="application/xml"/>
  <Override PartName="/customXml/item498.xml" ContentType="application/xml"/>
  <Override PartName="/customXml/item499.xml" ContentType="application/xml"/>
  <Override PartName="/customXml/item5.xml" ContentType="application/xml"/>
  <Override PartName="/customXml/item50.xml" ContentType="application/xml"/>
  <Override PartName="/customXml/item500.xml" ContentType="application/xml"/>
  <Override PartName="/customXml/item501.xml" ContentType="application/xml"/>
  <Override PartName="/customXml/item502.xml" ContentType="application/xml"/>
  <Override PartName="/customXml/item503.xml" ContentType="application/xml"/>
  <Override PartName="/customXml/item504.xml" ContentType="application/xml"/>
  <Override PartName="/customXml/item505.xml" ContentType="application/xml"/>
  <Override PartName="/customXml/item506.xml" ContentType="application/xml"/>
  <Override PartName="/customXml/item507.xml" ContentType="application/xml"/>
  <Override PartName="/customXml/item508.xml" ContentType="application/xml"/>
  <Override PartName="/customXml/item509.xml" ContentType="application/xml"/>
  <Override PartName="/customXml/item51.xml" ContentType="application/xml"/>
  <Override PartName="/customXml/item510.xml" ContentType="application/xml"/>
  <Override PartName="/customXml/item511.xml" ContentType="application/xml"/>
  <Override PartName="/customXml/item512.xml" ContentType="application/xml"/>
  <Override PartName="/customXml/item513.xml" ContentType="application/xml"/>
  <Override PartName="/customXml/item514.xml" ContentType="application/xml"/>
  <Override PartName="/customXml/item515.xml" ContentType="application/xml"/>
  <Override PartName="/customXml/item516.xml" ContentType="application/xml"/>
  <Override PartName="/customXml/item517.xml" ContentType="application/xml"/>
  <Override PartName="/customXml/item518.xml" ContentType="application/xml"/>
  <Override PartName="/customXml/item519.xml" ContentType="application/xml"/>
  <Override PartName="/customXml/item52.xml" ContentType="application/xml"/>
  <Override PartName="/customXml/item520.xml" ContentType="application/xml"/>
  <Override PartName="/customXml/item521.xml" ContentType="application/xml"/>
  <Override PartName="/customXml/item522.xml" ContentType="application/xml"/>
  <Override PartName="/customXml/item523.xml" ContentType="application/xml"/>
  <Override PartName="/customXml/item524.xml" ContentType="application/xml"/>
  <Override PartName="/customXml/item525.xml" ContentType="application/xml"/>
  <Override PartName="/customXml/item526.xml" ContentType="application/xml"/>
  <Override PartName="/customXml/item527.xml" ContentType="application/xml"/>
  <Override PartName="/customXml/item528.xml" ContentType="application/xml"/>
  <Override PartName="/customXml/item529.xml" ContentType="application/xml"/>
  <Override PartName="/customXml/item53.xml" ContentType="application/xml"/>
  <Override PartName="/customXml/item530.xml" ContentType="application/xml"/>
  <Override PartName="/customXml/item531.xml" ContentType="application/xml"/>
  <Override PartName="/customXml/item532.xml" ContentType="application/xml"/>
  <Override PartName="/customXml/item533.xml" ContentType="application/xml"/>
  <Override PartName="/customXml/item534.xml" ContentType="application/xml"/>
  <Override PartName="/customXml/item535.xml" ContentType="application/xml"/>
  <Override PartName="/customXml/item536.xml" ContentType="application/xml"/>
  <Override PartName="/customXml/item537.xml" ContentType="application/xml"/>
  <Override PartName="/customXml/item538.xml" ContentType="application/xml"/>
  <Override PartName="/customXml/item539.xml" ContentType="application/xml"/>
  <Override PartName="/customXml/item54.xml" ContentType="application/xml"/>
  <Override PartName="/customXml/item540.xml" ContentType="application/xml"/>
  <Override PartName="/customXml/item541.xml" ContentType="application/xml"/>
  <Override PartName="/customXml/item542.xml" ContentType="application/xml"/>
  <Override PartName="/customXml/item543.xml" ContentType="application/xml"/>
  <Override PartName="/customXml/item544.xml" ContentType="application/xml"/>
  <Override PartName="/customXml/item545.xml" ContentType="application/xml"/>
  <Override PartName="/customXml/item546.xml" ContentType="application/xml"/>
  <Override PartName="/customXml/item547.xml" ContentType="application/xml"/>
  <Override PartName="/customXml/item548.xml" ContentType="application/xml"/>
  <Override PartName="/customXml/item549.xml" ContentType="application/xml"/>
  <Override PartName="/customXml/item55.xml" ContentType="application/xml"/>
  <Override PartName="/customXml/item550.xml" ContentType="application/xml"/>
  <Override PartName="/customXml/item551.xml" ContentType="application/xml"/>
  <Override PartName="/customXml/item552.xml" ContentType="application/xml"/>
  <Override PartName="/customXml/item553.xml" ContentType="application/xml"/>
  <Override PartName="/customXml/item554.xml" ContentType="application/xml"/>
  <Override PartName="/customXml/item555.xml" ContentType="application/xml"/>
  <Override PartName="/customXml/item556.xml" ContentType="application/xml"/>
  <Override PartName="/customXml/item557.xml" ContentType="application/xml"/>
  <Override PartName="/customXml/item558.xml" ContentType="application/xml"/>
  <Override PartName="/customXml/item559.xml" ContentType="application/xml"/>
  <Override PartName="/customXml/item56.xml" ContentType="application/xml"/>
  <Override PartName="/customXml/item560.xml" ContentType="application/xml"/>
  <Override PartName="/customXml/item561.xml" ContentType="application/xml"/>
  <Override PartName="/customXml/item562.xml" ContentType="application/xml"/>
  <Override PartName="/customXml/item563.xml" ContentType="application/xml"/>
  <Override PartName="/customXml/item564.xml" ContentType="application/xml"/>
  <Override PartName="/customXml/item565.xml" ContentType="application/xml"/>
  <Override PartName="/customXml/item566.xml" ContentType="application/xml"/>
  <Override PartName="/customXml/item567.xml" ContentType="application/xml"/>
  <Override PartName="/customXml/item568.xml" ContentType="application/xml"/>
  <Override PartName="/customXml/item569.xml" ContentType="application/xml"/>
  <Override PartName="/customXml/item57.xml" ContentType="application/xml"/>
  <Override PartName="/customXml/item570.xml" ContentType="application/xml"/>
  <Override PartName="/customXml/item571.xml" ContentType="application/xml"/>
  <Override PartName="/customXml/item572.xml" ContentType="application/xml"/>
  <Override PartName="/customXml/item573.xml" ContentType="application/xml"/>
  <Override PartName="/customXml/item574.xml" ContentType="application/xml"/>
  <Override PartName="/customXml/item575.xml" ContentType="application/xml"/>
  <Override PartName="/customXml/item576.xml" ContentType="application/xml"/>
  <Override PartName="/customXml/item577.xml" ContentType="application/xml"/>
  <Override PartName="/customXml/item578.xml" ContentType="application/xml"/>
  <Override PartName="/customXml/item579.xml" ContentType="application/xml"/>
  <Override PartName="/customXml/item58.xml" ContentType="application/xml"/>
  <Override PartName="/customXml/item580.xml" ContentType="application/xml"/>
  <Override PartName="/customXml/item581.xml" ContentType="application/xml"/>
  <Override PartName="/customXml/item582.xml" ContentType="application/xml"/>
  <Override PartName="/customXml/item583.xml" ContentType="application/xml"/>
  <Override PartName="/customXml/item584.xml" ContentType="application/xml"/>
  <Override PartName="/customXml/item585.xml" ContentType="application/xml"/>
  <Override PartName="/customXml/item586.xml" ContentType="application/xml"/>
  <Override PartName="/customXml/item587.xml" ContentType="application/xml"/>
  <Override PartName="/customXml/item588.xml" ContentType="application/xml"/>
  <Override PartName="/customXml/item589.xml" ContentType="application/xml"/>
  <Override PartName="/customXml/item59.xml" ContentType="application/xml"/>
  <Override PartName="/customXml/item590.xml" ContentType="application/xml"/>
  <Override PartName="/customXml/item591.xml" ContentType="application/xml"/>
  <Override PartName="/customXml/item592.xml" ContentType="application/xml"/>
  <Override PartName="/customXml/item593.xml" ContentType="application/xml"/>
  <Override PartName="/customXml/item594.xml" ContentType="application/xml"/>
  <Override PartName="/customXml/item595.xml" ContentType="application/xml"/>
  <Override PartName="/customXml/item596.xml" ContentType="application/xml"/>
  <Override PartName="/customXml/item597.xml" ContentType="application/xml"/>
  <Override PartName="/customXml/item598.xml" ContentType="application/xml"/>
  <Override PartName="/customXml/item599.xml" ContentType="application/xml"/>
  <Override PartName="/customXml/item6.xml" ContentType="application/xml"/>
  <Override PartName="/customXml/item60.xml" ContentType="application/xml"/>
  <Override PartName="/customXml/item600.xml" ContentType="application/xml"/>
  <Override PartName="/customXml/item601.xml" ContentType="application/xml"/>
  <Override PartName="/customXml/item602.xml" ContentType="application/xml"/>
  <Override PartName="/customXml/item603.xml" ContentType="application/xml"/>
  <Override PartName="/customXml/item604.xml" ContentType="application/xml"/>
  <Override PartName="/customXml/item605.xml" ContentType="application/xml"/>
  <Override PartName="/customXml/item606.xml" ContentType="application/xml"/>
  <Override PartName="/customXml/item607.xml" ContentType="application/xml"/>
  <Override PartName="/customXml/item608.xml" ContentType="application/xml"/>
  <Override PartName="/customXml/item609.xml" ContentType="application/xml"/>
  <Override PartName="/customXml/item61.xml" ContentType="application/xml"/>
  <Override PartName="/customXml/item610.xml" ContentType="application/xml"/>
  <Override PartName="/customXml/item611.xml" ContentType="application/xml"/>
  <Override PartName="/customXml/item612.xml" ContentType="application/xml"/>
  <Override PartName="/customXml/item613.xml" ContentType="application/xml"/>
  <Override PartName="/customXml/item614.xml" ContentType="application/xml"/>
  <Override PartName="/customXml/item615.xml" ContentType="application/xml"/>
  <Override PartName="/customXml/item616.xml" ContentType="application/xml"/>
  <Override PartName="/customXml/item617.xml" ContentType="application/xml"/>
  <Override PartName="/customXml/item618.xml" ContentType="application/xml"/>
  <Override PartName="/customXml/item619.xml" ContentType="application/xml"/>
  <Override PartName="/customXml/item62.xml" ContentType="application/xml"/>
  <Override PartName="/customXml/item620.xml" ContentType="application/xml"/>
  <Override PartName="/customXml/item621.xml" ContentType="application/xml"/>
  <Override PartName="/customXml/item622.xml" ContentType="application/xml"/>
  <Override PartName="/customXml/item623.xml" ContentType="application/xml"/>
  <Override PartName="/customXml/item624.xml" ContentType="application/xml"/>
  <Override PartName="/customXml/item625.xml" ContentType="application/xml"/>
  <Override PartName="/customXml/item626.xml" ContentType="application/xml"/>
  <Override PartName="/customXml/item627.xml" ContentType="application/xml"/>
  <Override PartName="/customXml/item628.xml" ContentType="application/xml"/>
  <Override PartName="/customXml/item629.xml" ContentType="application/xml"/>
  <Override PartName="/customXml/item63.xml" ContentType="application/xml"/>
  <Override PartName="/customXml/item630.xml" ContentType="application/xml"/>
  <Override PartName="/customXml/item631.xml" ContentType="application/xml"/>
  <Override PartName="/customXml/item632.xml" ContentType="application/xml"/>
  <Override PartName="/customXml/item633.xml" ContentType="application/xml"/>
  <Override PartName="/customXml/item634.xml" ContentType="application/xml"/>
  <Override PartName="/customXml/item635.xml" ContentType="application/xml"/>
  <Override PartName="/customXml/item636.xml" ContentType="application/xml"/>
  <Override PartName="/customXml/item637.xml" ContentType="application/xml"/>
  <Override PartName="/customXml/item638.xml" ContentType="application/xml"/>
  <Override PartName="/customXml/item639.xml" ContentType="application/xml"/>
  <Override PartName="/customXml/item64.xml" ContentType="application/xml"/>
  <Override PartName="/customXml/item640.xml" ContentType="application/xml"/>
  <Override PartName="/customXml/item641.xml" ContentType="application/xml"/>
  <Override PartName="/customXml/item642.xml" ContentType="application/xml"/>
  <Override PartName="/customXml/item643.xml" ContentType="application/xml"/>
  <Override PartName="/customXml/item644.xml" ContentType="application/xml"/>
  <Override PartName="/customXml/item645.xml" ContentType="application/xml"/>
  <Override PartName="/customXml/item646.xml" ContentType="application/xml"/>
  <Override PartName="/customXml/item647.xml" ContentType="application/xml"/>
  <Override PartName="/customXml/item648.xml" ContentType="application/xml"/>
  <Override PartName="/customXml/item649.xml" ContentType="application/xml"/>
  <Override PartName="/customXml/item65.xml" ContentType="application/xml"/>
  <Override PartName="/customXml/item650.xml" ContentType="application/xml"/>
  <Override PartName="/customXml/item651.xml" ContentType="application/xml"/>
  <Override PartName="/customXml/item652.xml" ContentType="application/xml"/>
  <Override PartName="/customXml/item653.xml" ContentType="application/xml"/>
  <Override PartName="/customXml/item654.xml" ContentType="application/xml"/>
  <Override PartName="/customXml/item655.xml" ContentType="application/xml"/>
  <Override PartName="/customXml/item656.xml" ContentType="application/xml"/>
  <Override PartName="/customXml/item657.xml" ContentType="application/xml"/>
  <Override PartName="/customXml/item658.xml" ContentType="application/xml"/>
  <Override PartName="/customXml/item659.xml" ContentType="application/xml"/>
  <Override PartName="/customXml/item66.xml" ContentType="application/xml"/>
  <Override PartName="/customXml/item660.xml" ContentType="application/xml"/>
  <Override PartName="/customXml/item661.xml" ContentType="application/xml"/>
  <Override PartName="/customXml/item662.xml" ContentType="application/xml"/>
  <Override PartName="/customXml/item663.xml" ContentType="application/xml"/>
  <Override PartName="/customXml/item664.xml" ContentType="application/xml"/>
  <Override PartName="/customXml/item665.xml" ContentType="application/xml"/>
  <Override PartName="/customXml/item666.xml" ContentType="application/xml"/>
  <Override PartName="/customXml/item667.xml" ContentType="application/xml"/>
  <Override PartName="/customXml/item668.xml" ContentType="application/xml"/>
  <Override PartName="/customXml/item669.xml" ContentType="application/xml"/>
  <Override PartName="/customXml/item67.xml" ContentType="application/xml"/>
  <Override PartName="/customXml/item670.xml" ContentType="application/xml"/>
  <Override PartName="/customXml/item671.xml" ContentType="application/xml"/>
  <Override PartName="/customXml/item672.xml" ContentType="application/xml"/>
  <Override PartName="/customXml/item673.xml" ContentType="application/xml"/>
  <Override PartName="/customXml/item674.xml" ContentType="application/xml"/>
  <Override PartName="/customXml/item675.xml" ContentType="application/xml"/>
  <Override PartName="/customXml/item676.xml" ContentType="application/xml"/>
  <Override PartName="/customXml/item677.xml" ContentType="application/xml"/>
  <Override PartName="/customXml/item678.xml" ContentType="application/xml"/>
  <Override PartName="/customXml/item679.xml" ContentType="application/xml"/>
  <Override PartName="/customXml/item68.xml" ContentType="application/xml"/>
  <Override PartName="/customXml/item680.xml" ContentType="application/xml"/>
  <Override PartName="/customXml/item681.xml" ContentType="application/xml"/>
  <Override PartName="/customXml/item682.xml" ContentType="application/xml"/>
  <Override PartName="/customXml/item683.xml" ContentType="application/xml"/>
  <Override PartName="/customXml/item684.xml" ContentType="application/xml"/>
  <Override PartName="/customXml/item685.xml" ContentType="application/xml"/>
  <Override PartName="/customXml/item686.xml" ContentType="application/xml"/>
  <Override PartName="/customXml/item687.xml" ContentType="application/xml"/>
  <Override PartName="/customXml/item688.xml" ContentType="application/xml"/>
  <Override PartName="/customXml/item689.xml" ContentType="application/xml"/>
  <Override PartName="/customXml/item69.xml" ContentType="application/xml"/>
  <Override PartName="/customXml/item690.xml" ContentType="application/xml"/>
  <Override PartName="/customXml/item691.xml" ContentType="application/xml"/>
  <Override PartName="/customXml/item692.xml" ContentType="application/xml"/>
  <Override PartName="/customXml/item693.xml" ContentType="application/xml"/>
  <Override PartName="/customXml/item694.xml" ContentType="application/xml"/>
  <Override PartName="/customXml/item695.xml" ContentType="application/xml"/>
  <Override PartName="/customXml/item696.xml" ContentType="application/xml"/>
  <Override PartName="/customXml/item697.xml" ContentType="application/xml"/>
  <Override PartName="/customXml/item698.xml" ContentType="application/xml"/>
  <Override PartName="/customXml/item699.xml" ContentType="application/xml"/>
  <Override PartName="/customXml/item7.xml" ContentType="application/xml"/>
  <Override PartName="/customXml/item70.xml" ContentType="application/xml"/>
  <Override PartName="/customXml/item700.xml" ContentType="application/xml"/>
  <Override PartName="/customXml/item701.xml" ContentType="application/xml"/>
  <Override PartName="/customXml/item702.xml" ContentType="application/xml"/>
  <Override PartName="/customXml/item703.xml" ContentType="application/xml"/>
  <Override PartName="/customXml/item704.xml" ContentType="application/xml"/>
  <Override PartName="/customXml/item705.xml" ContentType="application/xml"/>
  <Override PartName="/customXml/item706.xml" ContentType="application/xml"/>
  <Override PartName="/customXml/item707.xml" ContentType="application/xml"/>
  <Override PartName="/customXml/item708.xml" ContentType="application/xml"/>
  <Override PartName="/customXml/item709.xml" ContentType="application/xml"/>
  <Override PartName="/customXml/item71.xml" ContentType="application/xml"/>
  <Override PartName="/customXml/item710.xml" ContentType="application/xml"/>
  <Override PartName="/customXml/item711.xml" ContentType="application/xml"/>
  <Override PartName="/customXml/item712.xml" ContentType="application/xml"/>
  <Override PartName="/customXml/item713.xml" ContentType="application/xml"/>
  <Override PartName="/customXml/item714.xml" ContentType="application/xml"/>
  <Override PartName="/customXml/item715.xml" ContentType="application/xml"/>
  <Override PartName="/customXml/item716.xml" ContentType="application/xml"/>
  <Override PartName="/customXml/item717.xml" ContentType="application/xml"/>
  <Override PartName="/customXml/item718.xml" ContentType="application/xml"/>
  <Override PartName="/customXml/item719.xml" ContentType="application/xml"/>
  <Override PartName="/customXml/item72.xml" ContentType="application/xml"/>
  <Override PartName="/customXml/item720.xml" ContentType="application/xml"/>
  <Override PartName="/customXml/item721.xml" ContentType="application/xml"/>
  <Override PartName="/customXml/item722.xml" ContentType="application/xml"/>
  <Override PartName="/customXml/item723.xml" ContentType="application/xml"/>
  <Override PartName="/customXml/item724.xml" ContentType="application/xml"/>
  <Override PartName="/customXml/item725.xml" ContentType="application/xml"/>
  <Override PartName="/customXml/item726.xml" ContentType="application/xml"/>
  <Override PartName="/customXml/item727.xml" ContentType="application/xml"/>
  <Override PartName="/customXml/item728.xml" ContentType="application/xml"/>
  <Override PartName="/customXml/item729.xml" ContentType="application/xml"/>
  <Override PartName="/customXml/item73.xml" ContentType="application/xml"/>
  <Override PartName="/customXml/item730.xml" ContentType="application/xml"/>
  <Override PartName="/customXml/item731.xml" ContentType="application/xml"/>
  <Override PartName="/customXml/item732.xml" ContentType="application/xml"/>
  <Override PartName="/customXml/item733.xml" ContentType="application/xml"/>
  <Override PartName="/customXml/item734.xml" ContentType="application/xml"/>
  <Override PartName="/customXml/item735.xml" ContentType="application/xml"/>
  <Override PartName="/customXml/item736.xml" ContentType="application/xml"/>
  <Override PartName="/customXml/item737.xml" ContentType="application/xml"/>
  <Override PartName="/customXml/item738.xml" ContentType="application/xml"/>
  <Override PartName="/customXml/item739.xml" ContentType="application/xml"/>
  <Override PartName="/customXml/item74.xml" ContentType="application/xml"/>
  <Override PartName="/customXml/item740.xml" ContentType="application/xml"/>
  <Override PartName="/customXml/item741.xml" ContentType="application/xml"/>
  <Override PartName="/customXml/item742.xml" ContentType="application/xml"/>
  <Override PartName="/customXml/item743.xml" ContentType="application/xml"/>
  <Override PartName="/customXml/item744.xml" ContentType="application/xml"/>
  <Override PartName="/customXml/item745.xml" ContentType="application/xml"/>
  <Override PartName="/customXml/item746.xml" ContentType="application/xml"/>
  <Override PartName="/customXml/item747.xml" ContentType="application/xml"/>
  <Override PartName="/customXml/item748.xml" ContentType="application/xml"/>
  <Override PartName="/customXml/item749.xml" ContentType="application/xml"/>
  <Override PartName="/customXml/item75.xml" ContentType="application/xml"/>
  <Override PartName="/customXml/item750.xml" ContentType="application/xml"/>
  <Override PartName="/customXml/item751.xml" ContentType="application/xml"/>
  <Override PartName="/customXml/item752.xml" ContentType="application/xml"/>
  <Override PartName="/customXml/item753.xml" ContentType="application/xml"/>
  <Override PartName="/customXml/item754.xml" ContentType="application/xml"/>
  <Override PartName="/customXml/item755.xml" ContentType="application/xml"/>
  <Override PartName="/customXml/item756.xml" ContentType="application/xml"/>
  <Override PartName="/customXml/item757.xml" ContentType="application/xml"/>
  <Override PartName="/customXml/item758.xml" ContentType="application/xml"/>
  <Override PartName="/customXml/item759.xml" ContentType="application/xml"/>
  <Override PartName="/customXml/item76.xml" ContentType="application/xml"/>
  <Override PartName="/customXml/item760.xml" ContentType="application/xml"/>
  <Override PartName="/customXml/item761.xml" ContentType="application/xml"/>
  <Override PartName="/customXml/item762.xml" ContentType="application/xml"/>
  <Override PartName="/customXml/item763.xml" ContentType="application/xml"/>
  <Override PartName="/customXml/item764.xml" ContentType="application/xml"/>
  <Override PartName="/customXml/item765.xml" ContentType="application/xml"/>
  <Override PartName="/customXml/item766.xml" ContentType="application/xml"/>
  <Override PartName="/customXml/item767.xml" ContentType="application/xml"/>
  <Override PartName="/customXml/item768.xml" ContentType="application/xml"/>
  <Override PartName="/customXml/item769.xml" ContentType="application/xml"/>
  <Override PartName="/customXml/item77.xml" ContentType="application/xml"/>
  <Override PartName="/customXml/item770.xml" ContentType="application/xml"/>
  <Override PartName="/customXml/item771.xml" ContentType="application/xml"/>
  <Override PartName="/customXml/item772.xml" ContentType="application/xml"/>
  <Override PartName="/customXml/item773.xml" ContentType="application/xml"/>
  <Override PartName="/customXml/item774.xml" ContentType="application/xml"/>
  <Override PartName="/customXml/item775.xml" ContentType="application/xml"/>
  <Override PartName="/customXml/item776.xml" ContentType="application/xml"/>
  <Override PartName="/customXml/item777.xml" ContentType="application/xml"/>
  <Override PartName="/customXml/item778.xml" ContentType="application/xml"/>
  <Override PartName="/customXml/item779.xml" ContentType="application/xml"/>
  <Override PartName="/customXml/item78.xml" ContentType="application/xml"/>
  <Override PartName="/customXml/item780.xml" ContentType="application/xml"/>
  <Override PartName="/customXml/item781.xml" ContentType="application/xml"/>
  <Override PartName="/customXml/item782.xml" ContentType="application/xml"/>
  <Override PartName="/customXml/item783.xml" ContentType="application/xml"/>
  <Override PartName="/customXml/item784.xml" ContentType="application/xml"/>
  <Override PartName="/customXml/item785.xml" ContentType="application/xml"/>
  <Override PartName="/customXml/item786.xml" ContentType="application/xml"/>
  <Override PartName="/customXml/item787.xml" ContentType="application/xml"/>
  <Override PartName="/customXml/item788.xml" ContentType="application/xml"/>
  <Override PartName="/customXml/item789.xml" ContentType="application/xml"/>
  <Override PartName="/customXml/item79.xml" ContentType="application/xml"/>
  <Override PartName="/customXml/item790.xml" ContentType="application/xml"/>
  <Override PartName="/customXml/item791.xml" ContentType="application/xml"/>
  <Override PartName="/customXml/item792.xml" ContentType="application/xml"/>
  <Override PartName="/customXml/item793.xml" ContentType="application/xml"/>
  <Override PartName="/customXml/item794.xml" ContentType="application/xml"/>
  <Override PartName="/customXml/item795.xml" ContentType="application/xml"/>
  <Override PartName="/customXml/item796.xml" ContentType="application/xml"/>
  <Override PartName="/customXml/item797.xml" ContentType="application/xml"/>
  <Override PartName="/customXml/item798.xml" ContentType="application/xml"/>
  <Override PartName="/customXml/item799.xml" ContentType="application/xml"/>
  <Override PartName="/customXml/item8.xml" ContentType="application/xml"/>
  <Override PartName="/customXml/item80.xml" ContentType="application/xml"/>
  <Override PartName="/customXml/item800.xml" ContentType="application/xml"/>
  <Override PartName="/customXml/item801.xml" ContentType="application/xml"/>
  <Override PartName="/customXml/item802.xml" ContentType="application/xml"/>
  <Override PartName="/customXml/item803.xml" ContentType="application/xml"/>
  <Override PartName="/customXml/item804.xml" ContentType="application/xml"/>
  <Override PartName="/customXml/item805.xml" ContentType="application/xml"/>
  <Override PartName="/customXml/item806.xml" ContentType="application/xml"/>
  <Override PartName="/customXml/item807.xml" ContentType="application/xml"/>
  <Override PartName="/customXml/item808.xml" ContentType="application/xml"/>
  <Override PartName="/customXml/item809.xml" ContentType="application/xml"/>
  <Override PartName="/customXml/item81.xml" ContentType="application/xml"/>
  <Override PartName="/customXml/item810.xml" ContentType="application/xml"/>
  <Override PartName="/customXml/item811.xml" ContentType="application/xml"/>
  <Override PartName="/customXml/item812.xml" ContentType="application/xml"/>
  <Override PartName="/customXml/item813.xml" ContentType="application/xml"/>
  <Override PartName="/customXml/item814.xml" ContentType="application/xml"/>
  <Override PartName="/customXml/item815.xml" ContentType="application/xml"/>
  <Override PartName="/customXml/item816.xml" ContentType="application/xml"/>
  <Override PartName="/customXml/item817.xml" ContentType="application/xml"/>
  <Override PartName="/customXml/item818.xml" ContentType="application/xml"/>
  <Override PartName="/customXml/item819.xml" ContentType="application/xml"/>
  <Override PartName="/customXml/item82.xml" ContentType="application/xml"/>
  <Override PartName="/customXml/item820.xml" ContentType="application/xml"/>
  <Override PartName="/customXml/item821.xml" ContentType="application/xml"/>
  <Override PartName="/customXml/item822.xml" ContentType="application/xml"/>
  <Override PartName="/customXml/item823.xml" ContentType="application/xml"/>
  <Override PartName="/customXml/item824.xml" ContentType="application/xml"/>
  <Override PartName="/customXml/item825.xml" ContentType="application/xml"/>
  <Override PartName="/customXml/item826.xml" ContentType="application/xml"/>
  <Override PartName="/customXml/item827.xml" ContentType="application/xml"/>
  <Override PartName="/customXml/item828.xml" ContentType="application/xml"/>
  <Override PartName="/customXml/item829.xml" ContentType="application/xml"/>
  <Override PartName="/customXml/item83.xml" ContentType="application/xml"/>
  <Override PartName="/customXml/item830.xml" ContentType="application/xml"/>
  <Override PartName="/customXml/item831.xml" ContentType="application/xml"/>
  <Override PartName="/customXml/item832.xml" ContentType="application/xml"/>
  <Override PartName="/customXml/item833.xml" ContentType="application/xml"/>
  <Override PartName="/customXml/item834.xml" ContentType="application/xml"/>
  <Override PartName="/customXml/item835.xml" ContentType="application/xml"/>
  <Override PartName="/customXml/item836.xml" ContentType="application/xml"/>
  <Override PartName="/customXml/item837.xml" ContentType="application/xml"/>
  <Override PartName="/customXml/item838.xml" ContentType="application/xml"/>
  <Override PartName="/customXml/item839.xml" ContentType="application/xml"/>
  <Override PartName="/customXml/item84.xml" ContentType="application/xml"/>
  <Override PartName="/customXml/item840.xml" ContentType="application/xml"/>
  <Override PartName="/customXml/item841.xml" ContentType="application/xml"/>
  <Override PartName="/customXml/item842.xml" ContentType="application/xml"/>
  <Override PartName="/customXml/item843.xml" ContentType="application/xml"/>
  <Override PartName="/customXml/item844.xml" ContentType="application/xml"/>
  <Override PartName="/customXml/item845.xml" ContentType="application/xml"/>
  <Override PartName="/customXml/item846.xml" ContentType="application/xml"/>
  <Override PartName="/customXml/item847.xml" ContentType="application/xml"/>
  <Override PartName="/customXml/item848.xml" ContentType="application/xml"/>
  <Override PartName="/customXml/item849.xml" ContentType="application/xml"/>
  <Override PartName="/customXml/item85.xml" ContentType="application/xml"/>
  <Override PartName="/customXml/item850.xml" ContentType="application/xml"/>
  <Override PartName="/customXml/item851.xml" ContentType="application/xml"/>
  <Override PartName="/customXml/item852.xml" ContentType="application/xml"/>
  <Override PartName="/customXml/item853.xml" ContentType="application/xml"/>
  <Override PartName="/customXml/item854.xml" ContentType="application/xml"/>
  <Override PartName="/customXml/item855.xml" ContentType="application/xml"/>
  <Override PartName="/customXml/item856.xml" ContentType="application/xml"/>
  <Override PartName="/customXml/item857.xml" ContentType="application/xml"/>
  <Override PartName="/customXml/item858.xml" ContentType="application/xml"/>
  <Override PartName="/customXml/item859.xml" ContentType="application/xml"/>
  <Override PartName="/customXml/item86.xml" ContentType="application/xml"/>
  <Override PartName="/customXml/item860.xml" ContentType="application/xml"/>
  <Override PartName="/customXml/item861.xml" ContentType="application/xml"/>
  <Override PartName="/customXml/item862.xml" ContentType="application/xml"/>
  <Override PartName="/customXml/item863.xml" ContentType="application/xml"/>
  <Override PartName="/customXml/item864.xml" ContentType="application/xml"/>
  <Override PartName="/customXml/item865.xml" ContentType="application/xml"/>
  <Override PartName="/customXml/item866.xml" ContentType="application/xml"/>
  <Override PartName="/customXml/item867.xml" ContentType="application/xml"/>
  <Override PartName="/customXml/item868.xml" ContentType="application/xml"/>
  <Override PartName="/customXml/item869.xml" ContentType="application/xml"/>
  <Override PartName="/customXml/item87.xml" ContentType="application/xml"/>
  <Override PartName="/customXml/item870.xml" ContentType="application/xml"/>
  <Override PartName="/customXml/item871.xml" ContentType="application/xml"/>
  <Override PartName="/customXml/item872.xml" ContentType="application/xml"/>
  <Override PartName="/customXml/item873.xml" ContentType="application/xml"/>
  <Override PartName="/customXml/item874.xml" ContentType="application/xml"/>
  <Override PartName="/customXml/item875.xml" ContentType="application/xml"/>
  <Override PartName="/customXml/item876.xml" ContentType="application/xml"/>
  <Override PartName="/customXml/item877.xml" ContentType="application/xml"/>
  <Override PartName="/customXml/item878.xml" ContentType="application/xml"/>
  <Override PartName="/customXml/item879.xml" ContentType="application/xml"/>
  <Override PartName="/customXml/item88.xml" ContentType="application/xml"/>
  <Override PartName="/customXml/item880.xml" ContentType="application/xml"/>
  <Override PartName="/customXml/item881.xml" ContentType="application/xml"/>
  <Override PartName="/customXml/item882.xml" ContentType="application/xml"/>
  <Override PartName="/customXml/item883.xml" ContentType="application/xml"/>
  <Override PartName="/customXml/item884.xml" ContentType="application/xml"/>
  <Override PartName="/customXml/item885.xml" ContentType="application/xml"/>
  <Override PartName="/customXml/item886.xml" ContentType="application/xml"/>
  <Override PartName="/customXml/item887.xml" ContentType="application/xml"/>
  <Override PartName="/customXml/item888.xml" ContentType="application/xml"/>
  <Override PartName="/customXml/item889.xml" ContentType="application/xml"/>
  <Override PartName="/customXml/item89.xml" ContentType="application/xml"/>
  <Override PartName="/customXml/item890.xml" ContentType="application/xml"/>
  <Override PartName="/customXml/item891.xml" ContentType="application/xml"/>
  <Override PartName="/customXml/item892.xml" ContentType="application/xml"/>
  <Override PartName="/customXml/item893.xml" ContentType="application/xml"/>
  <Override PartName="/customXml/item894.xml" ContentType="application/xml"/>
  <Override PartName="/customXml/item895.xml" ContentType="application/xml"/>
  <Override PartName="/customXml/item896.xml" ContentType="application/xml"/>
  <Override PartName="/customXml/item897.xml" ContentType="application/xml"/>
  <Override PartName="/customXml/item898.xml" ContentType="application/xml"/>
  <Override PartName="/customXml/item899.xml" ContentType="application/xml"/>
  <Override PartName="/customXml/item9.xml" ContentType="application/xml"/>
  <Override PartName="/customXml/item90.xml" ContentType="application/xml"/>
  <Override PartName="/customXml/item900.xml" ContentType="application/xml"/>
  <Override PartName="/customXml/item901.xml" ContentType="application/xml"/>
  <Override PartName="/customXml/item902.xml" ContentType="application/xml"/>
  <Override PartName="/customXml/item903.xml" ContentType="application/xml"/>
  <Override PartName="/customXml/item904.xml" ContentType="application/xml"/>
  <Override PartName="/customXml/item905.xml" ContentType="application/xml"/>
  <Override PartName="/customXml/item906.xml" ContentType="application/xml"/>
  <Override PartName="/customXml/item907.xml" ContentType="application/xml"/>
  <Override PartName="/customXml/item908.xml" ContentType="application/xml"/>
  <Override PartName="/customXml/item909.xml" ContentType="application/xml"/>
  <Override PartName="/customXml/item91.xml" ContentType="application/xml"/>
  <Override PartName="/customXml/item910.xml" ContentType="application/xml"/>
  <Override PartName="/customXml/item911.xml" ContentType="application/xml"/>
  <Override PartName="/customXml/item912.xml" ContentType="application/xml"/>
  <Override PartName="/customXml/item913.xml" ContentType="application/xml"/>
  <Override PartName="/customXml/item914.xml" ContentType="application/xml"/>
  <Override PartName="/customXml/item915.xml" ContentType="application/xml"/>
  <Override PartName="/customXml/item916.xml" ContentType="application/xml"/>
  <Override PartName="/customXml/item917.xml" ContentType="application/xml"/>
  <Override PartName="/customXml/item918.xml" ContentType="application/xml"/>
  <Override PartName="/customXml/item919.xml" ContentType="application/xml"/>
  <Override PartName="/customXml/item92.xml" ContentType="application/xml"/>
  <Override PartName="/customXml/item920.xml" ContentType="application/xml"/>
  <Override PartName="/customXml/item921.xml" ContentType="application/xml"/>
  <Override PartName="/customXml/item922.xml" ContentType="application/xml"/>
  <Override PartName="/customXml/item923.xml" ContentType="application/xml"/>
  <Override PartName="/customXml/item924.xml" ContentType="application/xml"/>
  <Override PartName="/customXml/item925.xml" ContentType="application/xml"/>
  <Override PartName="/customXml/item926.xml" ContentType="application/xml"/>
  <Override PartName="/customXml/item927.xml" ContentType="application/xml"/>
  <Override PartName="/customXml/item928.xml" ContentType="application/xml"/>
  <Override PartName="/customXml/item929.xml" ContentType="application/xml"/>
  <Override PartName="/customXml/item93.xml" ContentType="application/xml"/>
  <Override PartName="/customXml/item930.xml" ContentType="application/xml"/>
  <Override PartName="/customXml/item931.xml" ContentType="application/xml"/>
  <Override PartName="/customXml/item932.xml" ContentType="application/xml"/>
  <Override PartName="/customXml/item933.xml" ContentType="application/xml"/>
  <Override PartName="/customXml/item934.xml" ContentType="application/xml"/>
  <Override PartName="/customXml/item935.xml" ContentType="application/xml"/>
  <Override PartName="/customXml/item936.xml" ContentType="application/xml"/>
  <Override PartName="/customXml/item937.xml" ContentType="application/xml"/>
  <Override PartName="/customXml/item938.xml" ContentType="application/xml"/>
  <Override PartName="/customXml/item939.xml" ContentType="application/xml"/>
  <Override PartName="/customXml/item94.xml" ContentType="application/xml"/>
  <Override PartName="/customXml/item940.xml" ContentType="application/xml"/>
  <Override PartName="/customXml/item941.xml" ContentType="application/xml"/>
  <Override PartName="/customXml/item942.xml" ContentType="application/xml"/>
  <Override PartName="/customXml/item943.xml" ContentType="application/xml"/>
  <Override PartName="/customXml/item944.xml" ContentType="application/xml"/>
  <Override PartName="/customXml/item945.xml" ContentType="application/xml"/>
  <Override PartName="/customXml/item946.xml" ContentType="application/xml"/>
  <Override PartName="/customXml/item947.xml" ContentType="application/xml"/>
  <Override PartName="/customXml/item948.xml" ContentType="application/xml"/>
  <Override PartName="/customXml/item949.xml" ContentType="application/xml"/>
  <Override PartName="/customXml/item95.xml" ContentType="application/xml"/>
  <Override PartName="/customXml/item950.xml" ContentType="application/xml"/>
  <Override PartName="/customXml/item951.xml" ContentType="application/xml"/>
  <Override PartName="/customXml/item952.xml" ContentType="application/xml"/>
  <Override PartName="/customXml/item953.xml" ContentType="application/xml"/>
  <Override PartName="/customXml/item954.xml" ContentType="application/xml"/>
  <Override PartName="/customXml/item955.xml" ContentType="application/xml"/>
  <Override PartName="/customXml/item956.xml" ContentType="application/xml"/>
  <Override PartName="/customXml/item957.xml" ContentType="application/xml"/>
  <Override PartName="/customXml/item958.xml" ContentType="application/xml"/>
  <Override PartName="/customXml/item959.xml" ContentType="application/xml"/>
  <Override PartName="/customXml/item96.xml" ContentType="application/xml"/>
  <Override PartName="/customXml/item960.xml" ContentType="application/xml"/>
  <Override PartName="/customXml/item961.xml" ContentType="application/xml"/>
  <Override PartName="/customXml/item962.xml" ContentType="application/xml"/>
  <Override PartName="/customXml/item963.xml" ContentType="application/xml"/>
  <Override PartName="/customXml/item964.xml" ContentType="application/xml"/>
  <Override PartName="/customXml/item965.xml" ContentType="application/xml"/>
  <Override PartName="/customXml/item966.xml" ContentType="application/xml"/>
  <Override PartName="/customXml/item967.xml" ContentType="application/xml"/>
  <Override PartName="/customXml/item968.xml" ContentType="application/xml"/>
  <Override PartName="/customXml/item969.xml" ContentType="application/xml"/>
  <Override PartName="/customXml/item97.xml" ContentType="application/xml"/>
  <Override PartName="/customXml/item970.xml" ContentType="application/xml"/>
  <Override PartName="/customXml/item971.xml" ContentType="application/xml"/>
  <Override PartName="/customXml/item972.xml" ContentType="application/xml"/>
  <Override PartName="/customXml/item973.xml" ContentType="application/xml"/>
  <Override PartName="/customXml/item974.xml" ContentType="application/xml"/>
  <Override PartName="/customXml/item975.xml" ContentType="application/xml"/>
  <Override PartName="/customXml/item976.xml" ContentType="application/xml"/>
  <Override PartName="/customXml/item977.xml" ContentType="application/xml"/>
  <Override PartName="/customXml/item978.xml" ContentType="application/xml"/>
  <Override PartName="/customXml/item979.xml" ContentType="application/xml"/>
  <Override PartName="/customXml/item98.xml" ContentType="application/xml"/>
  <Override PartName="/customXml/item980.xml" ContentType="application/xml"/>
  <Override PartName="/customXml/item981.xml" ContentType="application/xml"/>
  <Override PartName="/customXml/item982.xml" ContentType="application/xml"/>
  <Override PartName="/customXml/item983.xml" ContentType="application/xml"/>
  <Override PartName="/customXml/item984.xml" ContentType="application/xml"/>
  <Override PartName="/customXml/item985.xml" ContentType="application/xml"/>
  <Override PartName="/customXml/item986.xml" ContentType="application/xml"/>
  <Override PartName="/customXml/item987.xml" ContentType="application/xml"/>
  <Override PartName="/customXml/item988.xml" ContentType="application/xml"/>
  <Override PartName="/customXml/item989.xml" ContentType="application/xml"/>
  <Override PartName="/customXml/item99.xml" ContentType="application/xml"/>
  <Override PartName="/customXml/item990.xml" ContentType="application/xml"/>
  <Override PartName="/customXml/item991.xml" ContentType="application/xml"/>
  <Override PartName="/customXml/item992.xml" ContentType="application/xml"/>
  <Override PartName="/customXml/item993.xml" ContentType="application/xml"/>
  <Override PartName="/customXml/item994.xml" ContentType="application/xml"/>
  <Override PartName="/customXml/item995.xml" ContentType="application/xml"/>
  <Override PartName="/customXml/item996.xml" ContentType="application/xml"/>
  <Override PartName="/customXml/item997.xml" ContentType="application/xml"/>
  <Override PartName="/customXml/item998.xml" ContentType="application/xml"/>
  <Override PartName="/customXml/item999.xml" ContentType="application/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1 -->
  <w:body>
    <w:p w:rsidR="00556B64" w:rsidRPr="003D7F3E" w:rsidP="00556B64" w14:paraId="3857C4A9" w14:textId="77777777">
      <w:pPr>
        <w:jc w:val="center"/>
        <w:rPr>
          <w:rFonts w:asciiTheme="majorBidi" w:hAnsiTheme="majorBidi" w:cstheme="majorBidi"/>
          <w:b/>
          <w:bCs/>
          <w:color w:val="000000" w:themeColor="text1"/>
          <w:szCs w:val="24"/>
          <w:u w:val="single"/>
          <w:lang w:eastAsia="he-IL"/>
        </w:rPr>
      </w:pPr>
      <w:r>
        <w:rPr>
          <w:rFonts w:asciiTheme="majorBidi" w:hAnsiTheme="majorBidi" w:cstheme="majorBidi"/>
          <w:b/>
          <w:bCs/>
          <w:color w:val="000000" w:themeColor="text1"/>
          <w:szCs w:val="24"/>
          <w:u w:val="single"/>
          <w:lang w:eastAsia="he-IL"/>
        </w:rPr>
        <w:t xml:space="preserve"> </w:t>
      </w:r>
      <w:r w:rsidRPr="003D7F3E" w:rsidR="002F70F4">
        <w:rPr>
          <w:rFonts w:asciiTheme="majorBidi" w:hAnsiTheme="majorBidi" w:cstheme="majorBidi"/>
          <w:b/>
          <w:bCs/>
          <w:color w:val="000000" w:themeColor="text1"/>
          <w:szCs w:val="24"/>
          <w:u w:val="single"/>
          <w:lang w:eastAsia="he-IL"/>
        </w:rPr>
        <w:t xml:space="preserve">RESEARCH </w:t>
      </w:r>
      <w:r w:rsidRPr="003D7F3E" w:rsidR="00541CEE">
        <w:rPr>
          <w:rFonts w:asciiTheme="majorBidi" w:hAnsiTheme="majorBidi" w:cstheme="majorBidi"/>
          <w:b/>
          <w:bCs/>
          <w:color w:val="000000" w:themeColor="text1"/>
          <w:szCs w:val="24"/>
          <w:u w:val="single"/>
          <w:lang w:eastAsia="he-IL"/>
        </w:rPr>
        <w:t xml:space="preserve">COLLABORATION AND </w:t>
      </w:r>
      <w:r w:rsidRPr="003D7F3E">
        <w:rPr>
          <w:rFonts w:asciiTheme="majorBidi" w:hAnsiTheme="majorBidi" w:cstheme="majorBidi"/>
          <w:b/>
          <w:bCs/>
          <w:color w:val="000000" w:themeColor="text1"/>
          <w:szCs w:val="24"/>
          <w:u w:val="single"/>
          <w:lang w:eastAsia="he-IL"/>
        </w:rPr>
        <w:t>LICENSE AGREEMENT</w:t>
      </w:r>
    </w:p>
    <w:p w:rsidR="00CC00D0" w:rsidRPr="003D7F3E" w:rsidP="000A276C" w14:paraId="1A206223" w14:textId="77777777">
      <w:pPr>
        <w:pStyle w:val="BodyText"/>
        <w:ind w:firstLine="0"/>
        <w:jc w:val="center"/>
        <w:rPr>
          <w:rFonts w:asciiTheme="majorBidi" w:hAnsiTheme="majorBidi" w:cstheme="majorBidi"/>
          <w:color w:val="000000" w:themeColor="text1"/>
          <w:szCs w:val="24"/>
        </w:rPr>
      </w:pPr>
    </w:p>
    <w:p w:rsidR="00CC00D0" w:rsidRPr="003D7F3E" w:rsidP="000A276C" w14:paraId="67618AEA" w14:textId="77777777">
      <w:pPr>
        <w:pStyle w:val="BodyText"/>
        <w:ind w:firstLine="0"/>
        <w:jc w:val="center"/>
        <w:rPr>
          <w:rFonts w:asciiTheme="majorBidi" w:hAnsiTheme="majorBidi" w:cstheme="majorBidi"/>
          <w:color w:val="000000" w:themeColor="text1"/>
          <w:szCs w:val="24"/>
        </w:rPr>
      </w:pPr>
      <w:r w:rsidRPr="003D7F3E">
        <w:rPr>
          <w:rFonts w:asciiTheme="majorBidi" w:hAnsiTheme="majorBidi" w:cstheme="majorBidi"/>
          <w:b/>
          <w:color w:val="000000" w:themeColor="text1"/>
          <w:szCs w:val="24"/>
          <w:u w:val="single"/>
        </w:rPr>
        <w:t>Preamble</w:t>
      </w:r>
    </w:p>
    <w:p w:rsidR="00837051" w:rsidRPr="009A478B" w:rsidP="006871A6" w14:paraId="241B27AC" w14:textId="000C83C8">
      <w:pPr>
        <w:jc w:val="both"/>
        <w:rPr>
          <w:rFonts w:asciiTheme="majorBidi" w:hAnsiTheme="majorBidi" w:cstheme="majorBidi"/>
        </w:rPr>
      </w:pPr>
      <w:bookmarkStart w:id="0" w:name="_Ref354478155"/>
      <w:r w:rsidRPr="003D7F3E">
        <w:rPr>
          <w:rFonts w:asciiTheme="majorBidi" w:hAnsiTheme="majorBidi" w:cstheme="majorBidi"/>
          <w:color w:val="000000" w:themeColor="text1"/>
          <w:szCs w:val="24"/>
          <w:lang w:eastAsia="he-IL"/>
        </w:rPr>
        <w:t xml:space="preserve">This </w:t>
      </w:r>
      <w:r w:rsidRPr="003D7F3E" w:rsidR="002F70F4">
        <w:rPr>
          <w:rFonts w:asciiTheme="majorBidi" w:hAnsiTheme="majorBidi" w:cstheme="majorBidi"/>
          <w:color w:val="000000" w:themeColor="text1"/>
          <w:szCs w:val="24"/>
          <w:lang w:eastAsia="he-IL"/>
        </w:rPr>
        <w:t xml:space="preserve">Research </w:t>
      </w:r>
      <w:r w:rsidRPr="003D7F3E" w:rsidR="00541CEE">
        <w:rPr>
          <w:rFonts w:asciiTheme="majorBidi" w:hAnsiTheme="majorBidi" w:cstheme="majorBidi"/>
          <w:color w:val="000000" w:themeColor="text1"/>
          <w:szCs w:val="24"/>
          <w:lang w:eastAsia="he-IL"/>
        </w:rPr>
        <w:t xml:space="preserve">Collaboration and </w:t>
      </w:r>
      <w:r w:rsidRPr="003D7F3E">
        <w:rPr>
          <w:rFonts w:asciiTheme="majorBidi" w:hAnsiTheme="majorBidi" w:cstheme="majorBidi"/>
          <w:color w:val="000000" w:themeColor="text1"/>
          <w:szCs w:val="24"/>
          <w:lang w:eastAsia="he-IL"/>
        </w:rPr>
        <w:t>License Agreement (</w:t>
      </w:r>
      <w:r w:rsidRPr="003D7F3E" w:rsidR="006E7D4A">
        <w:rPr>
          <w:rFonts w:asciiTheme="majorBidi" w:hAnsiTheme="majorBidi" w:cstheme="majorBidi"/>
          <w:color w:val="000000" w:themeColor="text1"/>
          <w:szCs w:val="24"/>
          <w:lang w:eastAsia="he-IL"/>
        </w:rPr>
        <w:t xml:space="preserve">this </w:t>
      </w:r>
      <w:r w:rsidRPr="003D7F3E">
        <w:rPr>
          <w:rFonts w:asciiTheme="majorBidi" w:hAnsiTheme="majorBidi" w:cstheme="majorBidi"/>
          <w:b/>
          <w:bCs/>
          <w:color w:val="000000" w:themeColor="text1"/>
          <w:szCs w:val="24"/>
          <w:lang w:eastAsia="he-IL"/>
        </w:rPr>
        <w:t>"</w:t>
      </w:r>
      <w:r w:rsidRPr="003D7F3E" w:rsidR="006E7D4A">
        <w:rPr>
          <w:rFonts w:asciiTheme="majorBidi" w:hAnsiTheme="majorBidi" w:cstheme="majorBidi"/>
          <w:b/>
          <w:bCs/>
          <w:color w:val="000000" w:themeColor="text1"/>
          <w:szCs w:val="24"/>
          <w:lang w:eastAsia="he-IL"/>
        </w:rPr>
        <w:t>A</w:t>
      </w:r>
      <w:r w:rsidRPr="003D7F3E">
        <w:rPr>
          <w:rFonts w:asciiTheme="majorBidi" w:hAnsiTheme="majorBidi" w:cstheme="majorBidi"/>
          <w:b/>
          <w:bCs/>
          <w:color w:val="000000" w:themeColor="text1"/>
          <w:szCs w:val="24"/>
          <w:lang w:eastAsia="he-IL"/>
        </w:rPr>
        <w:t>greement"</w:t>
      </w:r>
      <w:r w:rsidRPr="003D7F3E">
        <w:rPr>
          <w:rFonts w:asciiTheme="majorBidi" w:hAnsiTheme="majorBidi" w:cstheme="majorBidi"/>
          <w:color w:val="000000" w:themeColor="text1"/>
          <w:szCs w:val="24"/>
          <w:lang w:eastAsia="he-IL"/>
        </w:rPr>
        <w:t>) is made and entered into as of</w:t>
      </w:r>
      <w:r w:rsidR="0084253F">
        <w:rPr>
          <w:rFonts w:asciiTheme="majorBidi" w:hAnsiTheme="majorBidi" w:cstheme="majorBidi"/>
          <w:color w:val="000000" w:themeColor="text1"/>
          <w:szCs w:val="24"/>
          <w:lang w:eastAsia="he-IL"/>
        </w:rPr>
        <w:t xml:space="preserve"> </w:t>
      </w:r>
      <w:r w:rsidR="000C15D9">
        <w:rPr>
          <w:rFonts w:asciiTheme="majorBidi" w:hAnsiTheme="majorBidi" w:cstheme="majorBidi"/>
          <w:color w:val="000000" w:themeColor="text1"/>
          <w:szCs w:val="24"/>
          <w:lang w:eastAsia="he-IL"/>
        </w:rPr>
        <w:t>____</w:t>
      </w:r>
      <w:r w:rsidR="00644CE8">
        <w:rPr>
          <w:rFonts w:asciiTheme="majorBidi" w:hAnsiTheme="majorBidi" w:cstheme="majorBidi"/>
          <w:color w:val="000000" w:themeColor="text1"/>
          <w:szCs w:val="24"/>
          <w:lang w:eastAsia="he-IL"/>
        </w:rPr>
        <w:t>___</w:t>
      </w:r>
      <w:r w:rsidR="00502567">
        <w:rPr>
          <w:rFonts w:asciiTheme="majorBidi" w:hAnsiTheme="majorBidi" w:cstheme="majorBidi"/>
          <w:color w:val="000000" w:themeColor="text1"/>
          <w:szCs w:val="24"/>
          <w:lang w:eastAsia="he-IL"/>
        </w:rPr>
        <w:t>, 2020</w:t>
      </w:r>
      <w:r w:rsidRPr="003D7F3E">
        <w:rPr>
          <w:rFonts w:asciiTheme="majorBidi" w:hAnsiTheme="majorBidi" w:cstheme="majorBidi"/>
          <w:color w:val="000000" w:themeColor="text1"/>
          <w:szCs w:val="24"/>
          <w:lang w:eastAsia="he-IL"/>
        </w:rPr>
        <w:t xml:space="preserve"> (</w:t>
      </w:r>
      <w:r w:rsidRPr="003D7F3E" w:rsidR="00E61D76">
        <w:rPr>
          <w:rFonts w:asciiTheme="majorBidi" w:hAnsiTheme="majorBidi" w:cstheme="majorBidi"/>
          <w:color w:val="000000" w:themeColor="text1"/>
          <w:szCs w:val="24"/>
          <w:lang w:eastAsia="he-IL"/>
        </w:rPr>
        <w:t xml:space="preserve">the </w:t>
      </w:r>
      <w:r w:rsidRPr="003D7F3E">
        <w:rPr>
          <w:rFonts w:asciiTheme="majorBidi" w:hAnsiTheme="majorBidi" w:cstheme="majorBidi"/>
          <w:b/>
          <w:bCs/>
          <w:color w:val="000000" w:themeColor="text1"/>
          <w:szCs w:val="24"/>
          <w:lang w:eastAsia="he-IL"/>
        </w:rPr>
        <w:t>"Effective Date"</w:t>
      </w:r>
      <w:r w:rsidRPr="003D7F3E">
        <w:rPr>
          <w:rFonts w:asciiTheme="majorBidi" w:hAnsiTheme="majorBidi" w:cstheme="majorBidi"/>
          <w:color w:val="000000" w:themeColor="text1"/>
          <w:szCs w:val="24"/>
          <w:lang w:eastAsia="he-IL"/>
        </w:rPr>
        <w:t xml:space="preserve">), by and between </w:t>
      </w:r>
      <w:r w:rsidR="00502567">
        <w:rPr>
          <w:rFonts w:asciiTheme="majorBidi" w:hAnsiTheme="majorBidi" w:cstheme="majorBidi"/>
          <w:b/>
          <w:bCs/>
          <w:color w:val="000000" w:themeColor="text1"/>
          <w:szCs w:val="24"/>
          <w:lang w:eastAsia="he-IL"/>
        </w:rPr>
        <w:t xml:space="preserve">Ichilov Tech Ltd. </w:t>
      </w:r>
      <w:r w:rsidRPr="00896CD6" w:rsidR="00896CD6">
        <w:rPr>
          <w:rFonts w:asciiTheme="majorBidi" w:hAnsiTheme="majorBidi" w:cstheme="majorBidi"/>
          <w:color w:val="000000" w:themeColor="text1"/>
          <w:szCs w:val="24"/>
          <w:lang w:eastAsia="he-IL"/>
        </w:rPr>
        <w:t>whose a</w:t>
      </w:r>
      <w:r w:rsidRPr="00896CD6" w:rsidR="00896CD6">
        <w:rPr>
          <w:rFonts w:asciiTheme="majorBidi" w:hAnsiTheme="majorBidi" w:cstheme="majorBidi"/>
          <w:color w:val="000000" w:themeColor="text1"/>
          <w:szCs w:val="24"/>
          <w:lang w:eastAsia="he-IL"/>
        </w:rPr>
        <w:t>d</w:t>
      </w:r>
      <w:r w:rsidRPr="00896CD6" w:rsidR="00896CD6">
        <w:rPr>
          <w:rFonts w:asciiTheme="majorBidi" w:hAnsiTheme="majorBidi" w:cstheme="majorBidi"/>
          <w:color w:val="000000" w:themeColor="text1"/>
          <w:szCs w:val="24"/>
          <w:lang w:eastAsia="he-IL"/>
        </w:rPr>
        <w:t>dress is 6 Weizmann Street, Tel Aviv 64239</w:t>
      </w:r>
      <w:r w:rsidRPr="00896CD6">
        <w:rPr>
          <w:rFonts w:asciiTheme="majorBidi" w:hAnsiTheme="majorBidi" w:cstheme="majorBidi"/>
          <w:color w:val="000000" w:themeColor="text1"/>
          <w:szCs w:val="24"/>
          <w:lang w:eastAsia="he-IL"/>
        </w:rPr>
        <w:t>,</w:t>
      </w:r>
      <w:r w:rsidRPr="003D7F3E">
        <w:rPr>
          <w:rFonts w:asciiTheme="majorBidi" w:hAnsiTheme="majorBidi" w:cstheme="majorBidi"/>
          <w:color w:val="000000" w:themeColor="text1"/>
          <w:szCs w:val="24"/>
          <w:lang w:eastAsia="he-IL"/>
        </w:rPr>
        <w:t xml:space="preserve"> Israel </w:t>
      </w:r>
      <w:r w:rsidRPr="003D7F3E">
        <w:rPr>
          <w:rFonts w:asciiTheme="majorBidi" w:hAnsiTheme="majorBidi" w:cstheme="majorBidi"/>
          <w:b/>
          <w:bCs/>
          <w:color w:val="000000" w:themeColor="text1"/>
          <w:szCs w:val="24"/>
          <w:lang w:eastAsia="he-IL"/>
        </w:rPr>
        <w:t>(</w:t>
      </w:r>
      <w:r w:rsidR="0056043E">
        <w:rPr>
          <w:rFonts w:asciiTheme="majorBidi" w:hAnsiTheme="majorBidi" w:cstheme="majorBidi"/>
          <w:color w:val="000000" w:themeColor="text1"/>
          <w:szCs w:val="24"/>
          <w:lang w:eastAsia="he-IL"/>
        </w:rPr>
        <w:t>"Ichilov Tech"</w:t>
      </w:r>
      <w:r w:rsidRPr="003D7F3E">
        <w:rPr>
          <w:rFonts w:asciiTheme="majorBidi" w:hAnsiTheme="majorBidi" w:cstheme="majorBidi"/>
          <w:color w:val="000000" w:themeColor="text1"/>
          <w:szCs w:val="24"/>
          <w:lang w:eastAsia="he-IL"/>
        </w:rPr>
        <w:t>);</w:t>
      </w:r>
      <w:r w:rsidRPr="009A478B">
        <w:rPr>
          <w:rFonts w:asciiTheme="majorBidi" w:hAnsiTheme="majorBidi" w:cstheme="majorBidi"/>
        </w:rPr>
        <w:t xml:space="preserve"> and __________________ (the "</w:t>
      </w:r>
      <w:r w:rsidRPr="009A478B">
        <w:rPr>
          <w:rFonts w:asciiTheme="majorBidi" w:hAnsiTheme="majorBidi" w:cstheme="majorBidi"/>
          <w:b/>
          <w:bCs/>
        </w:rPr>
        <w:t>Company</w:t>
      </w:r>
      <w:r w:rsidRPr="009A478B">
        <w:rPr>
          <w:rFonts w:asciiTheme="majorBidi" w:hAnsiTheme="majorBidi" w:cstheme="majorBidi"/>
        </w:rPr>
        <w:t>") (the Fund, the Entrepreneur and the Company are also referred to herein ind</w:t>
      </w:r>
      <w:r w:rsidRPr="009A478B">
        <w:rPr>
          <w:rFonts w:asciiTheme="majorBidi" w:hAnsiTheme="majorBidi" w:cstheme="majorBidi"/>
        </w:rPr>
        <w:t>i</w:t>
      </w:r>
      <w:r w:rsidRPr="009A478B">
        <w:rPr>
          <w:rFonts w:asciiTheme="majorBidi" w:hAnsiTheme="majorBidi" w:cstheme="majorBidi"/>
        </w:rPr>
        <w:t>vidually as a "</w:t>
      </w:r>
      <w:r w:rsidRPr="009A478B">
        <w:rPr>
          <w:rFonts w:asciiTheme="majorBidi" w:hAnsiTheme="majorBidi" w:cstheme="majorBidi"/>
          <w:b/>
          <w:bCs/>
        </w:rPr>
        <w:t>Party</w:t>
      </w:r>
      <w:r w:rsidRPr="009A478B">
        <w:rPr>
          <w:rFonts w:asciiTheme="majorBidi" w:hAnsiTheme="majorBidi" w:cstheme="majorBidi"/>
        </w:rPr>
        <w:t>", and collectively as, the "</w:t>
      </w:r>
      <w:r w:rsidRPr="009A478B">
        <w:rPr>
          <w:rFonts w:asciiTheme="majorBidi" w:hAnsiTheme="majorBidi" w:cstheme="majorBidi"/>
          <w:b/>
          <w:bCs/>
        </w:rPr>
        <w:t>Parties</w:t>
      </w:r>
      <w:r w:rsidRPr="009A478B">
        <w:rPr>
          <w:rFonts w:asciiTheme="majorBidi" w:hAnsiTheme="majorBidi" w:cstheme="majorBidi"/>
        </w:rPr>
        <w:t>").</w:t>
      </w:r>
    </w:p>
    <w:p w:rsidR="00837051" w:rsidP="007109B5" w14:paraId="40CDC435" w14:textId="77777777">
      <w:pPr>
        <w:jc w:val="both"/>
        <w:rPr>
          <w:rFonts w:asciiTheme="majorBidi" w:hAnsiTheme="majorBidi" w:cstheme="majorBidi"/>
          <w:b/>
          <w:bCs/>
        </w:rPr>
      </w:pPr>
    </w:p>
    <w:p w:rsidR="00837051" w:rsidRPr="009A478B" w:rsidP="007109B5" w14:paraId="30ECED1D" w14:textId="77777777">
      <w:pPr>
        <w:jc w:val="both"/>
        <w:rPr>
          <w:rFonts w:asciiTheme="majorBidi" w:hAnsiTheme="majorBidi" w:cstheme="majorBidi"/>
        </w:rPr>
      </w:pPr>
      <w:r w:rsidRPr="009A478B">
        <w:rPr>
          <w:rFonts w:asciiTheme="majorBidi" w:hAnsiTheme="majorBidi" w:cstheme="majorBidi"/>
          <w:b/>
          <w:bCs/>
        </w:rPr>
        <w:t>WHEREAS</w:t>
      </w:r>
      <w:r w:rsidRPr="009A478B">
        <w:rPr>
          <w:rFonts w:asciiTheme="majorBidi" w:hAnsiTheme="majorBidi" w:cstheme="majorBidi"/>
        </w:rPr>
        <w:t xml:space="preserve">, </w:t>
      </w:r>
      <w:r w:rsidR="00EA1B72">
        <w:rPr>
          <w:rFonts w:asciiTheme="majorBidi" w:hAnsiTheme="majorBidi" w:cstheme="majorBidi"/>
        </w:rPr>
        <w:t>Ichilov Tech</w:t>
      </w:r>
      <w:r w:rsidRPr="009A478B">
        <w:rPr>
          <w:rFonts w:asciiTheme="majorBidi" w:hAnsiTheme="majorBidi" w:cstheme="majorBidi"/>
        </w:rPr>
        <w:t xml:space="preserve"> is the owner of all intellectual property and Know-How (as defined below) developed by _________________ (the "</w:t>
      </w:r>
      <w:r w:rsidRPr="009A478B">
        <w:rPr>
          <w:rFonts w:asciiTheme="majorBidi" w:hAnsiTheme="majorBidi" w:cstheme="majorBidi"/>
          <w:b/>
          <w:bCs/>
        </w:rPr>
        <w:t>Fund Researcher</w:t>
      </w:r>
      <w:r w:rsidRPr="009A478B">
        <w:rPr>
          <w:rFonts w:asciiTheme="majorBidi" w:hAnsiTheme="majorBidi" w:cstheme="majorBidi"/>
        </w:rPr>
        <w:t>"), as detailed in Provisional Patent Application No. ___________________, entitled "</w:t>
      </w:r>
      <w:r w:rsidRPr="009A478B">
        <w:rPr>
          <w:rFonts w:asciiTheme="majorBidi" w:hAnsiTheme="majorBidi" w:cstheme="majorBidi"/>
          <w:b/>
          <w:bCs/>
          <w:i/>
          <w:iCs/>
        </w:rPr>
        <w:t>__________________</w:t>
      </w:r>
      <w:r w:rsidRPr="009A478B">
        <w:rPr>
          <w:rFonts w:asciiTheme="majorBidi" w:hAnsiTheme="majorBidi" w:cstheme="majorBidi"/>
        </w:rPr>
        <w:t xml:space="preserve">", attached hereto </w:t>
      </w:r>
      <w:r w:rsidRPr="009A478B">
        <w:rPr>
          <w:rFonts w:asciiTheme="majorBidi" w:hAnsiTheme="majorBidi" w:cstheme="majorBidi"/>
        </w:rPr>
        <w:t>as</w:t>
      </w:r>
      <w:r w:rsidRPr="009A478B">
        <w:rPr>
          <w:rFonts w:asciiTheme="majorBidi" w:hAnsiTheme="majorBidi" w:cstheme="majorBidi"/>
        </w:rPr>
        <w:t xml:space="preserve"> </w:t>
      </w:r>
      <w:r w:rsidRPr="009A478B">
        <w:rPr>
          <w:rFonts w:asciiTheme="majorBidi" w:hAnsiTheme="majorBidi" w:cstheme="majorBidi"/>
          <w:b/>
          <w:bCs/>
          <w:u w:val="single"/>
        </w:rPr>
        <w:t>Appendix A</w:t>
      </w:r>
      <w:r w:rsidRPr="009A478B">
        <w:rPr>
          <w:rFonts w:asciiTheme="majorBidi" w:hAnsiTheme="majorBidi" w:cstheme="majorBidi"/>
        </w:rPr>
        <w:t xml:space="preserve"> (the "</w:t>
      </w:r>
      <w:r w:rsidRPr="009A478B">
        <w:rPr>
          <w:rFonts w:asciiTheme="majorBidi" w:hAnsiTheme="majorBidi" w:cstheme="majorBidi"/>
          <w:b/>
          <w:bCs/>
        </w:rPr>
        <w:t>Existing Patent Application</w:t>
      </w:r>
      <w:r w:rsidRPr="009A478B">
        <w:rPr>
          <w:rFonts w:asciiTheme="majorBidi" w:hAnsiTheme="majorBidi" w:cstheme="majorBidi"/>
        </w:rPr>
        <w:t>") (the aforesaid intellectual property, Know-How and Existing Patent Application are referred to collectively as the "</w:t>
      </w:r>
      <w:r w:rsidRPr="009A478B">
        <w:rPr>
          <w:rFonts w:asciiTheme="majorBidi" w:hAnsiTheme="majorBidi" w:cstheme="majorBidi"/>
          <w:b/>
          <w:bCs/>
        </w:rPr>
        <w:t>Technology</w:t>
      </w:r>
      <w:r w:rsidRPr="009A478B">
        <w:rPr>
          <w:rFonts w:asciiTheme="majorBidi" w:hAnsiTheme="majorBidi" w:cstheme="majorBidi"/>
        </w:rPr>
        <w:t xml:space="preserve">"); and </w:t>
      </w:r>
    </w:p>
    <w:p w:rsidR="00D23C9E" w:rsidRPr="003D7F3E" w:rsidP="00D74989" w14:paraId="0C512C6F" w14:textId="77777777">
      <w:pPr>
        <w:tabs>
          <w:tab w:val="left" w:pos="567"/>
        </w:tabs>
        <w:spacing w:before="120" w:after="120"/>
        <w:jc w:val="both"/>
        <w:rPr>
          <w:rFonts w:asciiTheme="majorBidi" w:hAnsiTheme="majorBidi" w:cstheme="majorBidi"/>
          <w:color w:val="000000" w:themeColor="text1"/>
          <w:szCs w:val="24"/>
          <w:rtl/>
          <w:lang w:eastAsia="he-IL"/>
        </w:rPr>
      </w:pPr>
      <w:r w:rsidRPr="003D7F3E">
        <w:rPr>
          <w:rFonts w:asciiTheme="majorBidi" w:hAnsiTheme="majorBidi" w:cstheme="majorBidi"/>
          <w:b/>
          <w:bCs/>
          <w:color w:val="000000" w:themeColor="text1"/>
          <w:szCs w:val="24"/>
          <w:lang w:eastAsia="he-IL"/>
        </w:rPr>
        <w:t>WHEREAS</w:t>
      </w:r>
      <w:r w:rsidRPr="003D7F3E">
        <w:rPr>
          <w:rFonts w:asciiTheme="majorBidi" w:hAnsiTheme="majorBidi" w:cstheme="majorBidi"/>
          <w:color w:val="000000" w:themeColor="text1"/>
          <w:szCs w:val="24"/>
          <w:lang w:eastAsia="he-IL"/>
        </w:rPr>
        <w:t xml:space="preserve">, </w:t>
      </w:r>
      <w:r w:rsidRPr="003D7F3E" w:rsidR="00BE375D">
        <w:rPr>
          <w:rFonts w:asciiTheme="majorBidi" w:hAnsiTheme="majorBidi" w:cstheme="majorBidi"/>
          <w:color w:val="000000" w:themeColor="text1"/>
          <w:szCs w:val="24"/>
          <w:lang w:eastAsia="he-IL"/>
        </w:rPr>
        <w:tab/>
      </w:r>
      <w:r w:rsidRPr="003D7F3E">
        <w:rPr>
          <w:rFonts w:asciiTheme="majorBidi" w:hAnsiTheme="majorBidi" w:cstheme="majorBidi"/>
          <w:color w:val="000000" w:themeColor="text1"/>
          <w:szCs w:val="24"/>
          <w:lang w:eastAsia="he-IL"/>
        </w:rPr>
        <w:t xml:space="preserve">the Parties wish to cooperate in a study that shall </w:t>
      </w:r>
      <w:r w:rsidR="00D74989">
        <w:rPr>
          <w:rFonts w:asciiTheme="majorBidi" w:hAnsiTheme="majorBidi" w:cstheme="majorBidi"/>
          <w:color w:val="000000" w:themeColor="text1"/>
          <w:szCs w:val="24"/>
          <w:lang w:eastAsia="he-IL"/>
        </w:rPr>
        <w:t xml:space="preserve">further develop and </w:t>
      </w:r>
      <w:r w:rsidRPr="003D7F3E" w:rsidR="003A3E04">
        <w:rPr>
          <w:rFonts w:asciiTheme="majorBidi" w:hAnsiTheme="majorBidi" w:cstheme="majorBidi"/>
          <w:color w:val="000000" w:themeColor="text1"/>
          <w:szCs w:val="24"/>
          <w:lang w:eastAsia="he-IL"/>
        </w:rPr>
        <w:t xml:space="preserve">investigate the </w:t>
      </w:r>
      <w:r w:rsidR="00741261">
        <w:rPr>
          <w:rFonts w:asciiTheme="majorBidi" w:hAnsiTheme="majorBidi" w:cstheme="majorBidi"/>
          <w:color w:val="000000" w:themeColor="text1"/>
          <w:szCs w:val="24"/>
          <w:lang w:eastAsia="he-IL"/>
        </w:rPr>
        <w:t>Technology</w:t>
      </w:r>
      <w:r w:rsidRPr="003D7F3E" w:rsidR="003A3E04">
        <w:rPr>
          <w:rFonts w:asciiTheme="majorBidi" w:hAnsiTheme="majorBidi" w:cstheme="majorBidi"/>
          <w:color w:val="000000" w:themeColor="text1"/>
          <w:szCs w:val="24"/>
          <w:lang w:eastAsia="he-IL"/>
        </w:rPr>
        <w:t xml:space="preserve"> in </w:t>
      </w:r>
      <w:r w:rsidR="00837051">
        <w:rPr>
          <w:rFonts w:asciiTheme="majorBidi" w:hAnsiTheme="majorBidi" w:cstheme="majorBidi"/>
          <w:color w:val="000000" w:themeColor="text1"/>
          <w:szCs w:val="24"/>
          <w:lang w:eastAsia="he-IL"/>
        </w:rPr>
        <w:t>__________________</w:t>
      </w:r>
      <w:r w:rsidR="00741261">
        <w:rPr>
          <w:rFonts w:asciiTheme="majorBidi" w:hAnsiTheme="majorBidi" w:cstheme="majorBidi"/>
          <w:color w:val="000000" w:themeColor="text1"/>
          <w:szCs w:val="24"/>
          <w:lang w:eastAsia="he-IL"/>
        </w:rPr>
        <w:t xml:space="preserve"> </w:t>
      </w:r>
      <w:r w:rsidRPr="003D7F3E" w:rsidR="00837051">
        <w:rPr>
          <w:rFonts w:asciiTheme="majorBidi" w:hAnsiTheme="majorBidi" w:cstheme="majorBidi"/>
          <w:color w:val="000000" w:themeColor="text1"/>
          <w:szCs w:val="24"/>
          <w:lang w:eastAsia="he-IL"/>
        </w:rPr>
        <w:t>(the "</w:t>
      </w:r>
      <w:r w:rsidRPr="003D7F3E" w:rsidR="00837051">
        <w:rPr>
          <w:rFonts w:asciiTheme="majorBidi" w:hAnsiTheme="majorBidi" w:cstheme="majorBidi"/>
          <w:b/>
          <w:bCs/>
          <w:color w:val="000000" w:themeColor="text1"/>
          <w:szCs w:val="24"/>
          <w:lang w:eastAsia="he-IL"/>
        </w:rPr>
        <w:t>Study</w:t>
      </w:r>
      <w:r w:rsidRPr="003D7F3E" w:rsidR="00837051">
        <w:rPr>
          <w:rFonts w:asciiTheme="majorBidi" w:hAnsiTheme="majorBidi" w:cstheme="majorBidi"/>
          <w:color w:val="000000" w:themeColor="text1"/>
          <w:szCs w:val="24"/>
          <w:lang w:eastAsia="he-IL"/>
        </w:rPr>
        <w:t xml:space="preserve">"), </w:t>
      </w:r>
      <w:r w:rsidR="00741261">
        <w:rPr>
          <w:rFonts w:asciiTheme="majorBidi" w:hAnsiTheme="majorBidi" w:cstheme="majorBidi"/>
          <w:color w:val="000000" w:themeColor="text1"/>
          <w:szCs w:val="24"/>
          <w:lang w:eastAsia="he-IL"/>
        </w:rPr>
        <w:t xml:space="preserve">to be performed </w:t>
      </w:r>
      <w:r w:rsidRPr="003D7F3E" w:rsidR="003A3E04">
        <w:rPr>
          <w:rFonts w:asciiTheme="majorBidi" w:hAnsiTheme="majorBidi" w:cstheme="majorBidi"/>
          <w:color w:val="000000" w:themeColor="text1"/>
          <w:szCs w:val="24"/>
          <w:lang w:eastAsia="he-IL"/>
        </w:rPr>
        <w:t xml:space="preserve">at </w:t>
      </w:r>
      <w:r w:rsidR="00837051">
        <w:rPr>
          <w:rFonts w:asciiTheme="majorBidi" w:hAnsiTheme="majorBidi" w:cstheme="majorBidi"/>
          <w:color w:val="000000" w:themeColor="text1"/>
          <w:szCs w:val="24"/>
          <w:lang w:eastAsia="he-IL"/>
        </w:rPr>
        <w:t>the Tel Aviv Sou</w:t>
      </w:r>
      <w:r w:rsidR="00837051">
        <w:rPr>
          <w:rFonts w:asciiTheme="majorBidi" w:hAnsiTheme="majorBidi" w:cstheme="majorBidi"/>
          <w:color w:val="000000" w:themeColor="text1"/>
          <w:szCs w:val="24"/>
          <w:lang w:eastAsia="he-IL"/>
        </w:rPr>
        <w:t>r</w:t>
      </w:r>
      <w:r w:rsidR="00837051">
        <w:rPr>
          <w:rFonts w:asciiTheme="majorBidi" w:hAnsiTheme="majorBidi" w:cstheme="majorBidi"/>
          <w:color w:val="000000" w:themeColor="text1"/>
          <w:szCs w:val="24"/>
          <w:lang w:eastAsia="he-IL"/>
        </w:rPr>
        <w:t>asky Medical Center (the "</w:t>
      </w:r>
      <w:r w:rsidRPr="00837051" w:rsidR="00837051">
        <w:rPr>
          <w:rFonts w:asciiTheme="majorBidi" w:hAnsiTheme="majorBidi" w:cstheme="majorBidi"/>
          <w:b/>
          <w:bCs/>
          <w:color w:val="000000" w:themeColor="text1"/>
          <w:szCs w:val="24"/>
          <w:lang w:eastAsia="he-IL"/>
        </w:rPr>
        <w:t>Hospital</w:t>
      </w:r>
      <w:r w:rsidR="00837051">
        <w:rPr>
          <w:rFonts w:asciiTheme="majorBidi" w:hAnsiTheme="majorBidi" w:cstheme="majorBidi"/>
          <w:color w:val="000000" w:themeColor="text1"/>
          <w:szCs w:val="24"/>
          <w:lang w:eastAsia="he-IL"/>
        </w:rPr>
        <w:t xml:space="preserve">") </w:t>
      </w:r>
      <w:r w:rsidRPr="003D7F3E" w:rsidR="002F70F4">
        <w:rPr>
          <w:rFonts w:asciiTheme="majorBidi" w:hAnsiTheme="majorBidi" w:cstheme="majorBidi"/>
          <w:color w:val="000000" w:themeColor="text1"/>
          <w:szCs w:val="24"/>
          <w:lang w:eastAsia="he-IL"/>
        </w:rPr>
        <w:t xml:space="preserve">as further detailed in the Study </w:t>
      </w:r>
      <w:r w:rsidRPr="003D7F3E" w:rsidR="00130EB5">
        <w:rPr>
          <w:rFonts w:asciiTheme="majorBidi" w:hAnsiTheme="majorBidi" w:cstheme="majorBidi"/>
          <w:color w:val="000000" w:themeColor="text1"/>
          <w:szCs w:val="24"/>
          <w:lang w:eastAsia="he-IL"/>
        </w:rPr>
        <w:t xml:space="preserve">Protocol </w:t>
      </w:r>
      <w:r w:rsidRPr="003D7F3E" w:rsidR="002F70F4">
        <w:rPr>
          <w:rFonts w:asciiTheme="majorBidi" w:hAnsiTheme="majorBidi" w:cstheme="majorBidi"/>
          <w:color w:val="000000" w:themeColor="text1"/>
          <w:szCs w:val="24"/>
          <w:lang w:eastAsia="he-IL"/>
        </w:rPr>
        <w:t xml:space="preserve">attached hereto as </w:t>
      </w:r>
      <w:r w:rsidRPr="007109B5" w:rsidR="002F70F4">
        <w:rPr>
          <w:rFonts w:asciiTheme="majorBidi" w:hAnsiTheme="majorBidi" w:cstheme="majorBidi"/>
          <w:b/>
          <w:bCs/>
          <w:color w:val="000000" w:themeColor="text1"/>
          <w:szCs w:val="24"/>
          <w:u w:val="single"/>
          <w:lang w:eastAsia="he-IL"/>
        </w:rPr>
        <w:t>A</w:t>
      </w:r>
      <w:r w:rsidRPr="007109B5" w:rsidR="00837051">
        <w:rPr>
          <w:rFonts w:asciiTheme="majorBidi" w:hAnsiTheme="majorBidi" w:cstheme="majorBidi"/>
          <w:b/>
          <w:bCs/>
          <w:color w:val="000000" w:themeColor="text1"/>
          <w:szCs w:val="24"/>
          <w:u w:val="single"/>
          <w:lang w:eastAsia="he-IL"/>
        </w:rPr>
        <w:t>ppendix</w:t>
      </w:r>
      <w:r w:rsidRPr="007109B5" w:rsidR="002F70F4">
        <w:rPr>
          <w:rFonts w:asciiTheme="majorBidi" w:hAnsiTheme="majorBidi" w:cstheme="majorBidi"/>
          <w:b/>
          <w:bCs/>
          <w:color w:val="000000" w:themeColor="text1"/>
          <w:szCs w:val="24"/>
          <w:u w:val="single"/>
          <w:lang w:eastAsia="he-IL"/>
        </w:rPr>
        <w:t xml:space="preserve"> </w:t>
      </w:r>
      <w:r w:rsidRPr="007109B5" w:rsidR="000C15D9">
        <w:rPr>
          <w:rFonts w:asciiTheme="majorBidi" w:hAnsiTheme="majorBidi" w:cstheme="majorBidi"/>
          <w:b/>
          <w:bCs/>
          <w:color w:val="000000" w:themeColor="text1"/>
          <w:szCs w:val="24"/>
          <w:u w:val="single"/>
          <w:lang w:eastAsia="he-IL"/>
        </w:rPr>
        <w:t>B</w:t>
      </w:r>
      <w:r w:rsidRPr="003D7F3E" w:rsidR="002F70F4">
        <w:rPr>
          <w:rFonts w:asciiTheme="majorBidi" w:hAnsiTheme="majorBidi" w:cstheme="majorBidi"/>
          <w:color w:val="000000" w:themeColor="text1"/>
          <w:szCs w:val="24"/>
          <w:lang w:eastAsia="he-IL"/>
        </w:rPr>
        <w:t xml:space="preserve"> (the "</w:t>
      </w:r>
      <w:r w:rsidRPr="003D7F3E" w:rsidR="002F70F4">
        <w:rPr>
          <w:rFonts w:asciiTheme="majorBidi" w:hAnsiTheme="majorBidi" w:cstheme="majorBidi"/>
          <w:b/>
          <w:bCs/>
          <w:color w:val="000000" w:themeColor="text1"/>
          <w:szCs w:val="24"/>
          <w:lang w:eastAsia="he-IL"/>
        </w:rPr>
        <w:t>Study Protocol</w:t>
      </w:r>
      <w:r w:rsidRPr="003D7F3E" w:rsidR="002F70F4">
        <w:rPr>
          <w:rFonts w:asciiTheme="majorBidi" w:hAnsiTheme="majorBidi" w:cstheme="majorBidi"/>
          <w:color w:val="000000" w:themeColor="text1"/>
          <w:szCs w:val="24"/>
          <w:lang w:eastAsia="he-IL"/>
        </w:rPr>
        <w:t>")</w:t>
      </w:r>
      <w:r w:rsidR="00502567">
        <w:rPr>
          <w:rFonts w:asciiTheme="majorBidi" w:hAnsiTheme="majorBidi" w:cstheme="majorBidi"/>
          <w:color w:val="000000" w:themeColor="text1"/>
          <w:szCs w:val="24"/>
          <w:lang w:eastAsia="he-IL"/>
        </w:rPr>
        <w:t>, the services of which shall be procured by Ichilov Tech from the Fund</w:t>
      </w:r>
      <w:r w:rsidRPr="003D7F3E">
        <w:rPr>
          <w:rFonts w:asciiTheme="majorBidi" w:hAnsiTheme="majorBidi" w:cstheme="majorBidi"/>
          <w:color w:val="000000" w:themeColor="text1"/>
          <w:szCs w:val="24"/>
          <w:lang w:eastAsia="he-IL"/>
        </w:rPr>
        <w:t>;</w:t>
      </w:r>
      <w:r w:rsidRPr="003D7F3E" w:rsidR="007C5A01">
        <w:rPr>
          <w:rFonts w:asciiTheme="majorBidi" w:hAnsiTheme="majorBidi" w:cstheme="majorBidi"/>
          <w:color w:val="000000" w:themeColor="text1"/>
          <w:szCs w:val="24"/>
          <w:lang w:eastAsia="he-IL"/>
        </w:rPr>
        <w:t xml:space="preserve"> and</w:t>
      </w:r>
    </w:p>
    <w:p w:rsidR="00BF65FD" w:rsidRPr="003D7F3E" w:rsidP="007109B5" w14:paraId="212248F6" w14:textId="77777777">
      <w:pPr>
        <w:tabs>
          <w:tab w:val="left" w:pos="567"/>
        </w:tabs>
        <w:spacing w:before="120" w:after="120"/>
        <w:jc w:val="both"/>
        <w:rPr>
          <w:rFonts w:asciiTheme="majorBidi" w:hAnsiTheme="majorBidi" w:cstheme="majorBidi"/>
          <w:color w:val="000000" w:themeColor="text1"/>
          <w:szCs w:val="24"/>
          <w:lang w:eastAsia="he-IL"/>
        </w:rPr>
      </w:pPr>
      <w:r w:rsidRPr="003D7F3E">
        <w:rPr>
          <w:rFonts w:asciiTheme="majorBidi" w:hAnsiTheme="majorBidi" w:cstheme="majorBidi"/>
          <w:b/>
          <w:bCs/>
          <w:color w:val="000000" w:themeColor="text1"/>
          <w:szCs w:val="24"/>
          <w:lang w:eastAsia="he-IL"/>
        </w:rPr>
        <w:t>WHEREAS</w:t>
      </w:r>
      <w:r w:rsidRPr="003D7F3E">
        <w:rPr>
          <w:rFonts w:asciiTheme="majorBidi" w:hAnsiTheme="majorBidi" w:cstheme="majorBidi"/>
          <w:color w:val="000000" w:themeColor="text1"/>
          <w:szCs w:val="24"/>
          <w:lang w:eastAsia="he-IL"/>
        </w:rPr>
        <w:t>,</w:t>
      </w:r>
      <w:r w:rsidRPr="003D7F3E" w:rsidR="00BE375D">
        <w:rPr>
          <w:rFonts w:asciiTheme="majorBidi" w:hAnsiTheme="majorBidi" w:cstheme="majorBidi"/>
          <w:color w:val="000000" w:themeColor="text1"/>
          <w:szCs w:val="24"/>
          <w:lang w:eastAsia="he-IL"/>
        </w:rPr>
        <w:tab/>
      </w:r>
      <w:r w:rsidRPr="003D7F3E">
        <w:rPr>
          <w:rFonts w:asciiTheme="majorBidi" w:hAnsiTheme="majorBidi" w:cstheme="majorBidi"/>
          <w:color w:val="000000" w:themeColor="text1"/>
          <w:szCs w:val="24"/>
          <w:lang w:eastAsia="he-IL"/>
        </w:rPr>
        <w:t>the Parties have agreed that the results of the Study (the "</w:t>
      </w:r>
      <w:r w:rsidRPr="003D7F3E">
        <w:rPr>
          <w:rFonts w:asciiTheme="majorBidi" w:hAnsiTheme="majorBidi" w:cstheme="majorBidi"/>
          <w:b/>
          <w:bCs/>
          <w:color w:val="000000" w:themeColor="text1"/>
          <w:szCs w:val="24"/>
          <w:lang w:eastAsia="he-IL"/>
        </w:rPr>
        <w:t>Study</w:t>
      </w:r>
      <w:r w:rsidRPr="003D7F3E">
        <w:rPr>
          <w:rFonts w:asciiTheme="majorBidi" w:hAnsiTheme="majorBidi" w:cstheme="majorBidi"/>
          <w:color w:val="000000" w:themeColor="text1"/>
          <w:szCs w:val="24"/>
          <w:lang w:eastAsia="he-IL"/>
        </w:rPr>
        <w:t xml:space="preserve"> </w:t>
      </w:r>
      <w:r w:rsidRPr="003D7F3E">
        <w:rPr>
          <w:rFonts w:asciiTheme="majorBidi" w:hAnsiTheme="majorBidi" w:cstheme="majorBidi"/>
          <w:b/>
          <w:bCs/>
          <w:color w:val="000000" w:themeColor="text1"/>
          <w:szCs w:val="24"/>
          <w:lang w:eastAsia="he-IL"/>
        </w:rPr>
        <w:t>Results</w:t>
      </w:r>
      <w:r w:rsidRPr="003D7F3E">
        <w:rPr>
          <w:rFonts w:asciiTheme="majorBidi" w:hAnsiTheme="majorBidi" w:cstheme="majorBidi"/>
          <w:color w:val="000000" w:themeColor="text1"/>
          <w:szCs w:val="24"/>
          <w:lang w:eastAsia="he-IL"/>
        </w:rPr>
        <w:t xml:space="preserve">") shall be commercialized through the Company, and accordingly wish to set forth the terms and conditions that shall apply with respect to the license by </w:t>
      </w:r>
      <w:r w:rsidR="00EA1B72">
        <w:rPr>
          <w:rFonts w:asciiTheme="majorBidi" w:hAnsiTheme="majorBidi" w:cstheme="majorBidi"/>
          <w:color w:val="000000" w:themeColor="text1"/>
          <w:szCs w:val="24"/>
          <w:lang w:eastAsia="he-IL"/>
        </w:rPr>
        <w:t>Ichilov Tech</w:t>
      </w:r>
      <w:r w:rsidR="00837051">
        <w:rPr>
          <w:rFonts w:asciiTheme="majorBidi" w:hAnsiTheme="majorBidi" w:cstheme="majorBidi"/>
          <w:color w:val="000000" w:themeColor="text1"/>
          <w:szCs w:val="24"/>
          <w:lang w:eastAsia="he-IL"/>
        </w:rPr>
        <w:t xml:space="preserve"> </w:t>
      </w:r>
      <w:r w:rsidRPr="003D7F3E">
        <w:rPr>
          <w:rFonts w:asciiTheme="majorBidi" w:hAnsiTheme="majorBidi" w:cstheme="majorBidi"/>
          <w:color w:val="000000" w:themeColor="text1"/>
          <w:szCs w:val="24"/>
          <w:lang w:eastAsia="he-IL"/>
        </w:rPr>
        <w:t xml:space="preserve">of its rights </w:t>
      </w:r>
      <w:r w:rsidRPr="003D7F3E" w:rsidR="00E61D76">
        <w:rPr>
          <w:rFonts w:asciiTheme="majorBidi" w:hAnsiTheme="majorBidi" w:cstheme="majorBidi"/>
          <w:color w:val="000000" w:themeColor="text1"/>
          <w:szCs w:val="24"/>
          <w:lang w:eastAsia="he-IL"/>
        </w:rPr>
        <w:t>in</w:t>
      </w:r>
      <w:r w:rsidRPr="003D7F3E">
        <w:rPr>
          <w:rFonts w:asciiTheme="majorBidi" w:hAnsiTheme="majorBidi" w:cstheme="majorBidi"/>
          <w:color w:val="000000" w:themeColor="text1"/>
          <w:szCs w:val="24"/>
          <w:lang w:eastAsia="he-IL"/>
        </w:rPr>
        <w:t xml:space="preserve"> the </w:t>
      </w:r>
      <w:r w:rsidR="007109B5">
        <w:rPr>
          <w:rFonts w:asciiTheme="majorBidi" w:hAnsiTheme="majorBidi" w:cstheme="majorBidi"/>
          <w:color w:val="000000" w:themeColor="text1"/>
          <w:szCs w:val="24"/>
          <w:lang w:eastAsia="he-IL"/>
        </w:rPr>
        <w:t>Technology</w:t>
      </w:r>
      <w:r w:rsidR="00837051">
        <w:rPr>
          <w:rFonts w:asciiTheme="majorBidi" w:hAnsiTheme="majorBidi" w:cstheme="majorBidi"/>
          <w:color w:val="000000" w:themeColor="text1"/>
          <w:szCs w:val="24"/>
          <w:lang w:eastAsia="he-IL"/>
        </w:rPr>
        <w:t>.</w:t>
      </w:r>
      <w:r w:rsidRPr="003D7F3E">
        <w:rPr>
          <w:rFonts w:asciiTheme="majorBidi" w:hAnsiTheme="majorBidi" w:cstheme="majorBidi"/>
          <w:color w:val="000000" w:themeColor="text1"/>
          <w:szCs w:val="24"/>
          <w:lang w:eastAsia="he-IL"/>
        </w:rPr>
        <w:t xml:space="preserve"> </w:t>
      </w:r>
    </w:p>
    <w:p w:rsidR="00D206BD" w:rsidRPr="003D7F3E" w:rsidP="00D206BD" w14:paraId="3B55C668" w14:textId="77777777">
      <w:pPr>
        <w:tabs>
          <w:tab w:val="left" w:pos="0"/>
        </w:tabs>
        <w:spacing w:before="120" w:after="120"/>
        <w:ind w:hanging="1800"/>
        <w:jc w:val="both"/>
        <w:rPr>
          <w:rFonts w:asciiTheme="majorBidi" w:hAnsiTheme="majorBidi" w:cstheme="majorBidi"/>
          <w:b/>
          <w:bCs/>
          <w:color w:val="000000" w:themeColor="text1"/>
          <w:szCs w:val="24"/>
          <w:lang w:eastAsia="he-IL"/>
        </w:rPr>
      </w:pPr>
      <w:r w:rsidRPr="003D7F3E">
        <w:rPr>
          <w:rFonts w:asciiTheme="majorBidi" w:hAnsiTheme="majorBidi" w:cstheme="majorBidi"/>
          <w:color w:val="000000" w:themeColor="text1"/>
          <w:szCs w:val="24"/>
          <w:lang w:eastAsia="he-IL"/>
        </w:rPr>
        <w:t>WH</w:t>
      </w:r>
      <w:r w:rsidRPr="003D7F3E">
        <w:rPr>
          <w:rFonts w:asciiTheme="majorBidi" w:hAnsiTheme="majorBidi" w:cstheme="majorBidi"/>
          <w:color w:val="000000" w:themeColor="text1"/>
          <w:szCs w:val="24"/>
          <w:lang w:eastAsia="he-IL"/>
        </w:rPr>
        <w:tab/>
      </w:r>
      <w:r w:rsidRPr="003D7F3E" w:rsidR="003D6671">
        <w:rPr>
          <w:rFonts w:asciiTheme="majorBidi" w:hAnsiTheme="majorBidi" w:cstheme="majorBidi"/>
          <w:b/>
          <w:bCs/>
          <w:color w:val="000000" w:themeColor="text1"/>
          <w:szCs w:val="24"/>
          <w:lang w:eastAsia="he-IL"/>
        </w:rPr>
        <w:tab/>
      </w:r>
    </w:p>
    <w:p w:rsidR="003D6671" w:rsidRPr="003D7F3E" w:rsidP="00D206BD" w14:paraId="64A950BB" w14:textId="77777777">
      <w:pPr>
        <w:tabs>
          <w:tab w:val="left" w:pos="0"/>
        </w:tabs>
        <w:spacing w:before="120" w:after="120"/>
        <w:ind w:hanging="1800"/>
        <w:jc w:val="both"/>
        <w:rPr>
          <w:rFonts w:asciiTheme="majorBidi" w:hAnsiTheme="majorBidi" w:cstheme="majorBidi"/>
          <w:color w:val="000000" w:themeColor="text1"/>
          <w:szCs w:val="24"/>
          <w:lang w:eastAsia="he-IL"/>
        </w:rPr>
      </w:pPr>
      <w:r w:rsidRPr="003D7F3E">
        <w:rPr>
          <w:rFonts w:asciiTheme="majorBidi" w:hAnsiTheme="majorBidi" w:cstheme="majorBidi"/>
          <w:b/>
          <w:bCs/>
          <w:color w:val="000000" w:themeColor="text1"/>
          <w:szCs w:val="24"/>
          <w:lang w:eastAsia="he-IL"/>
        </w:rPr>
        <w:t>W</w:t>
      </w:r>
      <w:r w:rsidRPr="003D7F3E">
        <w:rPr>
          <w:rFonts w:asciiTheme="majorBidi" w:hAnsiTheme="majorBidi" w:cstheme="majorBidi"/>
          <w:b/>
          <w:bCs/>
          <w:color w:val="000000" w:themeColor="text1"/>
          <w:szCs w:val="24"/>
          <w:lang w:eastAsia="he-IL"/>
        </w:rPr>
        <w:tab/>
        <w:t>NOW, THEREFORE, in consideration of the mutual covenants and undertakings herein contained, the Parties hereby agree and stipulate as follows</w:t>
      </w:r>
      <w:r w:rsidRPr="003D7F3E">
        <w:rPr>
          <w:rFonts w:asciiTheme="majorBidi" w:hAnsiTheme="majorBidi" w:cstheme="majorBidi"/>
          <w:color w:val="000000" w:themeColor="text1"/>
          <w:szCs w:val="24"/>
          <w:lang w:eastAsia="he-IL"/>
        </w:rPr>
        <w:t xml:space="preserve">:   </w:t>
      </w:r>
    </w:p>
    <w:p w:rsidR="00A72883" w:rsidRPr="003D7F3E" w:rsidP="00A72883" w14:paraId="4E8B04AD" w14:textId="77777777">
      <w:pPr>
        <w:pStyle w:val="ListParagraph"/>
        <w:ind w:left="360"/>
        <w:jc w:val="both"/>
        <w:rPr>
          <w:rFonts w:asciiTheme="majorBidi" w:hAnsiTheme="majorBidi" w:cstheme="majorBidi"/>
          <w:color w:val="000000" w:themeColor="text1"/>
          <w:szCs w:val="24"/>
        </w:rPr>
      </w:pPr>
    </w:p>
    <w:p w:rsidR="003D6671" w:rsidRPr="003D7F3E" w:rsidP="003D6671" w14:paraId="463F4C85" w14:textId="77777777">
      <w:pPr>
        <w:pStyle w:val="Style3"/>
        <w:numPr>
          <w:ilvl w:val="0"/>
          <w:numId w:val="1"/>
        </w:numPr>
        <w:tabs>
          <w:tab w:val="left" w:pos="630"/>
        </w:tabs>
        <w:ind w:right="0"/>
        <w:rPr>
          <w:rFonts w:asciiTheme="majorBidi" w:hAnsiTheme="majorBidi" w:cstheme="majorBidi"/>
          <w:smallCaps/>
          <w:color w:val="000000" w:themeColor="text1"/>
        </w:rPr>
      </w:pPr>
      <w:bookmarkStart w:id="1" w:name="_Ref340655477"/>
      <w:bookmarkStart w:id="2" w:name="_Toc353277506"/>
      <w:bookmarkStart w:id="3" w:name="_Ref355135188"/>
      <w:bookmarkStart w:id="4" w:name="_Toc355143761"/>
      <w:bookmarkStart w:id="5" w:name="_Toc356125140"/>
      <w:bookmarkStart w:id="6" w:name="_Toc360105455"/>
      <w:bookmarkStart w:id="7" w:name="_Toc361943507"/>
      <w:bookmarkStart w:id="8" w:name="_Toc362966873"/>
      <w:bookmarkStart w:id="9" w:name="_Toc365541345"/>
      <w:bookmarkEnd w:id="0"/>
      <w:r w:rsidRPr="003D7F3E">
        <w:rPr>
          <w:rFonts w:asciiTheme="majorBidi" w:hAnsiTheme="majorBidi" w:cstheme="majorBidi"/>
          <w:smallCaps/>
          <w:color w:val="000000" w:themeColor="text1"/>
        </w:rPr>
        <w:t>Preamble and Definitions</w:t>
      </w:r>
    </w:p>
    <w:p w:rsidR="00474F3D" w:rsidRPr="003D7F3E" w:rsidP="003D6671" w14:paraId="056764D5" w14:textId="77777777">
      <w:pPr>
        <w:pStyle w:val="Legal2L4"/>
        <w:numPr>
          <w:ilvl w:val="1"/>
          <w:numId w:val="1"/>
        </w:numPr>
        <w:spacing w:before="120" w:after="120"/>
        <w:ind w:left="720" w:hanging="360"/>
        <w:jc w:val="both"/>
        <w:rPr>
          <w:rFonts w:asciiTheme="majorBidi" w:hAnsiTheme="majorBidi" w:cstheme="majorBidi"/>
          <w:color w:val="000000" w:themeColor="text1"/>
          <w:sz w:val="24"/>
          <w:szCs w:val="24"/>
        </w:rPr>
      </w:pPr>
      <w:bookmarkStart w:id="10" w:name="_Ref360037056"/>
      <w:r w:rsidRPr="003D7F3E">
        <w:rPr>
          <w:rFonts w:asciiTheme="majorBidi" w:hAnsiTheme="majorBidi" w:cstheme="majorBidi"/>
          <w:color w:val="000000" w:themeColor="text1"/>
          <w:sz w:val="24"/>
          <w:szCs w:val="24"/>
        </w:rPr>
        <w:t>This Agreement shall be interpreted in accordance with the following principles, and the following assumptions shall apply, unless otherwise specifically stated:</w:t>
      </w:r>
    </w:p>
    <w:p w:rsidR="00613076" w:rsidRPr="003D7F3E" w:rsidP="00F011B3" w14:paraId="6A940309" w14:textId="77777777">
      <w:pPr>
        <w:pStyle w:val="123"/>
        <w:numPr>
          <w:ilvl w:val="2"/>
          <w:numId w:val="1"/>
        </w:numPr>
        <w:rPr>
          <w:rStyle w:val="Legal2L3CharChar"/>
          <w:sz w:val="24"/>
        </w:rPr>
      </w:pPr>
      <w:r w:rsidRPr="003D7F3E">
        <w:t xml:space="preserve">The Preamble to this Agreement as well as all </w:t>
      </w:r>
      <w:r w:rsidRPr="003D7F3E" w:rsidR="00130EB5">
        <w:t xml:space="preserve">of </w:t>
      </w:r>
      <w:r w:rsidRPr="003D7F3E">
        <w:t>the Agreement’s appendices co</w:t>
      </w:r>
      <w:r w:rsidRPr="003D7F3E">
        <w:t>n</w:t>
      </w:r>
      <w:r w:rsidRPr="003D7F3E">
        <w:t>stitutes an integral part thereof. The terms specified in the Preamble, which are defined hereinafter, shall be interpreted according to the meaning ascribed to them hereinafter</w:t>
      </w:r>
      <w:r w:rsidRPr="003D7F3E" w:rsidR="00985E4C">
        <w:t>.</w:t>
      </w:r>
      <w:r w:rsidRPr="003D7F3E">
        <w:rPr>
          <w:rStyle w:val="Legal2L3CharChar"/>
          <w:sz w:val="24"/>
        </w:rPr>
        <w:t xml:space="preserve"> </w:t>
      </w:r>
    </w:p>
    <w:p w:rsidR="00613076" w:rsidRPr="003D7F3E" w:rsidP="00F011B3" w14:paraId="4B45714C" w14:textId="77777777">
      <w:pPr>
        <w:pStyle w:val="123"/>
        <w:numPr>
          <w:ilvl w:val="2"/>
          <w:numId w:val="1"/>
        </w:numPr>
      </w:pPr>
      <w:r w:rsidRPr="003D7F3E">
        <w:t>The descriptive headings of this Agreement are inserted for convenience only and shall not be considered a part or affect the interpretation of this Agreement</w:t>
      </w:r>
      <w:r w:rsidRPr="003D7F3E" w:rsidR="00985E4C">
        <w:t>.</w:t>
      </w:r>
      <w:r w:rsidRPr="003D7F3E">
        <w:t xml:space="preserve"> </w:t>
      </w:r>
    </w:p>
    <w:p w:rsidR="00613076" w:rsidRPr="003D7F3E" w:rsidP="00F011B3" w14:paraId="42184235" w14:textId="77777777">
      <w:pPr>
        <w:pStyle w:val="123"/>
        <w:numPr>
          <w:ilvl w:val="2"/>
          <w:numId w:val="1"/>
        </w:numPr>
      </w:pPr>
      <w:r w:rsidRPr="003D7F3E">
        <w:t>Defined terms have similar meaning in each of their respective grammatical forms; defined terms in the singular form have a corresponding meaning when used in the plural form, and vice versa.</w:t>
      </w:r>
    </w:p>
    <w:p w:rsidR="00985E4C" w:rsidRPr="003D7F3E" w:rsidP="00F011B3" w14:paraId="37B0BDAD" w14:textId="77777777">
      <w:pPr>
        <w:pStyle w:val="123"/>
        <w:numPr>
          <w:ilvl w:val="2"/>
          <w:numId w:val="1"/>
        </w:numPr>
      </w:pPr>
      <w:r w:rsidRPr="003D7F3E">
        <w:t xml:space="preserve">In the computation of a period of time from a specified date to a later specified date, the word ‘from’ means ‘from and excluding’, the words ‘to’ and ‘until’ each </w:t>
      </w:r>
      <w:r w:rsidRPr="003D7F3E">
        <w:t xml:space="preserve">mean ‘to and including’, and the word ‘within’ means ‘from and excluding a specified date and to and including a later specified date’. </w:t>
      </w:r>
    </w:p>
    <w:p w:rsidR="00985E4C" w:rsidRPr="003D7F3E" w:rsidP="00F011B3" w14:paraId="12696832" w14:textId="77777777">
      <w:pPr>
        <w:pStyle w:val="123"/>
        <w:numPr>
          <w:ilvl w:val="2"/>
          <w:numId w:val="1"/>
        </w:numPr>
      </w:pPr>
      <w:r w:rsidRPr="003D7F3E">
        <w:t>‘</w:t>
      </w:r>
      <w:r w:rsidRPr="00DF2B92">
        <w:t>Includes</w:t>
      </w:r>
      <w:r w:rsidRPr="003D7F3E">
        <w:t xml:space="preserve">’ and derivatives of it do not imply that whatever follows is exhaustive. </w:t>
      </w:r>
    </w:p>
    <w:p w:rsidR="00985E4C" w:rsidRPr="003D7F3E" w:rsidP="00F011B3" w14:paraId="70CF118A" w14:textId="77777777">
      <w:pPr>
        <w:pStyle w:val="123"/>
        <w:numPr>
          <w:ilvl w:val="2"/>
          <w:numId w:val="1"/>
        </w:numPr>
      </w:pPr>
      <w:r w:rsidRPr="003D7F3E">
        <w:t xml:space="preserve">References to any agreement, schedule, or other document refer to that agreement, schedule, or other document as from time to time may be amended, completed, supplemented, or otherwise modified in accordance with its terms. </w:t>
      </w:r>
    </w:p>
    <w:p w:rsidR="00985E4C" w:rsidRPr="00DF2B92" w:rsidP="00F011B3" w14:paraId="52E0D0FF" w14:textId="77777777">
      <w:pPr>
        <w:pStyle w:val="123"/>
        <w:numPr>
          <w:ilvl w:val="2"/>
          <w:numId w:val="1"/>
        </w:numPr>
      </w:pPr>
      <w:r w:rsidRPr="003D7F3E">
        <w:t>The Parties have participated jointly in the negotiation and drafting of th</w:t>
      </w:r>
      <w:r w:rsidR="00691423">
        <w:t>is</w:t>
      </w:r>
      <w:r w:rsidRPr="003D7F3E">
        <w:t xml:space="preserve"> Agre</w:t>
      </w:r>
      <w:r w:rsidRPr="003D7F3E">
        <w:t>e</w:t>
      </w:r>
      <w:r w:rsidRPr="003D7F3E">
        <w:t>ment. If any ambiguity or question of intent or interpretation arises, th</w:t>
      </w:r>
      <w:r w:rsidR="00691423">
        <w:t>is</w:t>
      </w:r>
      <w:r w:rsidRPr="003D7F3E">
        <w:t xml:space="preserve"> Agre</w:t>
      </w:r>
      <w:r w:rsidRPr="003D7F3E">
        <w:t>e</w:t>
      </w:r>
      <w:r w:rsidRPr="003D7F3E">
        <w:t xml:space="preserve">ment shall be construed as if drafted jointly by the Parties, and no presumption or burden of proof shall arise </w:t>
      </w:r>
      <w:r w:rsidRPr="003D7F3E">
        <w:t>favoring</w:t>
      </w:r>
      <w:r w:rsidRPr="003D7F3E">
        <w:t xml:space="preserve"> or </w:t>
      </w:r>
      <w:r w:rsidRPr="003D7F3E">
        <w:t>disfavoring</w:t>
      </w:r>
      <w:r w:rsidRPr="003D7F3E">
        <w:t xml:space="preserve"> any Party by virtue of its su</w:t>
      </w:r>
      <w:r w:rsidRPr="003D7F3E">
        <w:t>p</w:t>
      </w:r>
      <w:r w:rsidRPr="003D7F3E">
        <w:t xml:space="preserve">posed authorship of any provision. </w:t>
      </w:r>
    </w:p>
    <w:p w:rsidR="00474F3D" w:rsidRPr="003D7F3E" w:rsidP="00474F3D" w14:paraId="15BE95D7" w14:textId="77777777">
      <w:pPr>
        <w:pStyle w:val="Legal2L4"/>
        <w:numPr>
          <w:ilvl w:val="1"/>
          <w:numId w:val="1"/>
        </w:numPr>
        <w:spacing w:before="120" w:after="120"/>
        <w:ind w:left="720" w:hanging="36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rPr>
        <w:t xml:space="preserve">In addition to terms defined elsewhere in this Agreement or its appendices, the following terms shall have the meaning ascribed to them hereinafter: </w:t>
      </w:r>
    </w:p>
    <w:p w:rsidR="00985E4C" w:rsidRPr="003D7F3E" w:rsidP="00F011B3" w14:paraId="4B870C5B" w14:textId="77777777">
      <w:pPr>
        <w:pStyle w:val="123"/>
      </w:pPr>
      <w:r w:rsidRPr="003D7F3E">
        <w:rPr>
          <w:b/>
          <w:bCs/>
        </w:rPr>
        <w:t xml:space="preserve"> “Affiliate”</w:t>
      </w:r>
      <w:r w:rsidRPr="003D7F3E">
        <w:t>:  with respect to a Party, any Person, controlling, controlled by or under common control with, such party.  For purposes of this definition only, “control” of another Person, organization or entity shall mean the possession, directly or indirectly, of the power to direct or cause the direction of the activities, management or policies of such Person, organization or entity, whether through the ownership of voting securities, by contract or otherwise.  Without limiting the foregoing, control shall be presumed to exist when a person, organiz</w:t>
      </w:r>
      <w:r w:rsidRPr="003D7F3E">
        <w:t>a</w:t>
      </w:r>
      <w:r w:rsidRPr="003D7F3E">
        <w:t xml:space="preserve">tion or entity (i) owns or directly controls 50% (fifty </w:t>
      </w:r>
      <w:r w:rsidRPr="003D7F3E">
        <w:t>percent</w:t>
      </w:r>
      <w:r w:rsidRPr="003D7F3E">
        <w:t>) or more of the outstanding vo</w:t>
      </w:r>
      <w:r w:rsidRPr="003D7F3E">
        <w:t>t</w:t>
      </w:r>
      <w:r w:rsidRPr="003D7F3E">
        <w:t>ing stock or other ownership interest of the other organization or entity, or (ii) possesses, d</w:t>
      </w:r>
      <w:r w:rsidRPr="003D7F3E">
        <w:t>i</w:t>
      </w:r>
      <w:r w:rsidRPr="003D7F3E">
        <w:t xml:space="preserve">rectly or indirectly, the power to elect or appoint 50% (fifty </w:t>
      </w:r>
      <w:r w:rsidRPr="003D7F3E">
        <w:t>percent</w:t>
      </w:r>
      <w:r w:rsidRPr="003D7F3E">
        <w:t xml:space="preserve">) or more of the members of the governing body of the organization or other entity. </w:t>
      </w:r>
    </w:p>
    <w:p w:rsidR="00985E4C" w:rsidRPr="003D7F3E" w:rsidP="00F011B3" w14:paraId="16F1E231" w14:textId="77777777">
      <w:pPr>
        <w:pStyle w:val="123"/>
      </w:pPr>
      <w:r w:rsidRPr="003D7F3E">
        <w:rPr>
          <w:b/>
        </w:rPr>
        <w:t>“</w:t>
      </w:r>
      <w:bookmarkStart w:id="11" w:name="EL34BO"/>
      <w:r w:rsidRPr="003D7F3E">
        <w:rPr>
          <w:b/>
        </w:rPr>
        <w:t>Commercially Reasonable Efforts</w:t>
      </w:r>
      <w:bookmarkEnd w:id="11"/>
      <w:r w:rsidRPr="003D7F3E">
        <w:rPr>
          <w:b/>
        </w:rPr>
        <w:t>”</w:t>
      </w:r>
      <w:r w:rsidRPr="003D7F3E">
        <w:rPr>
          <w:bCs/>
        </w:rPr>
        <w:t>:</w:t>
      </w:r>
      <w:r w:rsidRPr="003D7F3E">
        <w:t xml:space="preserve"> means, with respect to a Party, </w:t>
      </w:r>
      <w:r w:rsidRPr="003D7F3E">
        <w:rPr>
          <w:rFonts w:eastAsia="MS Mincho"/>
        </w:rPr>
        <w:t>such efforts that are consistent with the efforts and resources normally used by such Party in good faith in the e</w:t>
      </w:r>
      <w:r w:rsidRPr="003D7F3E">
        <w:rPr>
          <w:rFonts w:eastAsia="MS Mincho"/>
        </w:rPr>
        <w:t>x</w:t>
      </w:r>
      <w:r w:rsidRPr="003D7F3E">
        <w:rPr>
          <w:rFonts w:eastAsia="MS Mincho"/>
        </w:rPr>
        <w:t>ercise of its reasonable business discretion relating to the research, development, and co</w:t>
      </w:r>
      <w:r w:rsidRPr="003D7F3E">
        <w:rPr>
          <w:rFonts w:eastAsia="MS Mincho"/>
        </w:rPr>
        <w:t>m</w:t>
      </w:r>
      <w:r w:rsidRPr="003D7F3E">
        <w:rPr>
          <w:rFonts w:eastAsia="MS Mincho"/>
        </w:rPr>
        <w:t xml:space="preserve">mercialization of a potential </w:t>
      </w:r>
      <w:r w:rsidRPr="003D7F3E" w:rsidR="00130EB5">
        <w:rPr>
          <w:rFonts w:eastAsia="MS Mincho"/>
        </w:rPr>
        <w:t xml:space="preserve">medical or pharmaceutical </w:t>
      </w:r>
      <w:r w:rsidR="00741261">
        <w:rPr>
          <w:rFonts w:eastAsia="MS Mincho"/>
        </w:rPr>
        <w:t>technology</w:t>
      </w:r>
      <w:r w:rsidRPr="003D7F3E" w:rsidR="00130EB5">
        <w:rPr>
          <w:rFonts w:eastAsia="MS Mincho"/>
        </w:rPr>
        <w:t xml:space="preserve"> or </w:t>
      </w:r>
      <w:r w:rsidRPr="003D7F3E">
        <w:rPr>
          <w:rFonts w:eastAsia="MS Mincho"/>
        </w:rPr>
        <w:t>device owned by it or to which it has exclusive rights, with similar product characteristics, which is of similar ma</w:t>
      </w:r>
      <w:r w:rsidRPr="003D7F3E">
        <w:rPr>
          <w:rFonts w:eastAsia="MS Mincho"/>
        </w:rPr>
        <w:t>r</w:t>
      </w:r>
      <w:r w:rsidRPr="003D7F3E">
        <w:rPr>
          <w:rFonts w:eastAsia="MS Mincho"/>
        </w:rPr>
        <w:t>ket potential at a similar stage in its development or product life, taking into account issues of patent coverage, safety and efficacy, product profile, the competitiveness of the marketplace, the proprietary position of the product, the regulatory structure involved, the profitability of the applicable products (including pricing and reimbursement status achieved), and other re</w:t>
      </w:r>
      <w:r w:rsidRPr="003D7F3E">
        <w:rPr>
          <w:rFonts w:eastAsia="MS Mincho"/>
        </w:rPr>
        <w:t>l</w:t>
      </w:r>
      <w:r w:rsidRPr="003D7F3E">
        <w:rPr>
          <w:rFonts w:eastAsia="MS Mincho"/>
        </w:rPr>
        <w:t>evant factors, including technical, legal, scientific and/or medical factors</w:t>
      </w:r>
      <w:r w:rsidRPr="003D7F3E">
        <w:t xml:space="preserve">.  </w:t>
      </w:r>
      <w:bookmarkStart w:id="12" w:name="EL28BO"/>
      <w:r w:rsidRPr="003D7F3E">
        <w:t xml:space="preserve">For </w:t>
      </w:r>
      <w:bookmarkEnd w:id="12"/>
      <w:r w:rsidRPr="003D7F3E">
        <w:t xml:space="preserve">purposes of clarity, </w:t>
      </w:r>
      <w:bookmarkStart w:id="13" w:name="EL29BO"/>
      <w:r w:rsidRPr="003D7F3E">
        <w:t xml:space="preserve">Commercially Reasonable Efforts </w:t>
      </w:r>
      <w:bookmarkEnd w:id="13"/>
      <w:r w:rsidRPr="003D7F3E">
        <w:t xml:space="preserve">would be determined on a market-by-market basis </w:t>
      </w:r>
      <w:bookmarkStart w:id="14" w:name="EL2FBO"/>
      <w:r w:rsidRPr="003D7F3E">
        <w:t xml:space="preserve">for </w:t>
      </w:r>
      <w:bookmarkEnd w:id="14"/>
      <w:r w:rsidRPr="003D7F3E">
        <w:t xml:space="preserve">a particular product and it is anticipated that the level of effort may be different </w:t>
      </w:r>
      <w:bookmarkStart w:id="15" w:name="EL2GBO"/>
      <w:r w:rsidRPr="003D7F3E">
        <w:t xml:space="preserve">for </w:t>
      </w:r>
      <w:bookmarkEnd w:id="15"/>
      <w:r w:rsidRPr="003D7F3E">
        <w:t>diffe</w:t>
      </w:r>
      <w:r w:rsidRPr="003D7F3E">
        <w:t>r</w:t>
      </w:r>
      <w:r w:rsidRPr="003D7F3E">
        <w:t xml:space="preserve">ent markets and may change over time, reflecting changes in the status of the product and the market(s) involved. </w:t>
      </w:r>
    </w:p>
    <w:p w:rsidR="00171026" w:rsidRPr="003D7F3E" w:rsidP="00D74989" w14:paraId="587F3130" w14:textId="77777777">
      <w:pPr>
        <w:pStyle w:val="123"/>
      </w:pPr>
      <w:bookmarkStart w:id="16" w:name="_Ref374265861"/>
      <w:r w:rsidRPr="003D7F3E">
        <w:rPr>
          <w:b/>
          <w:bCs/>
        </w:rPr>
        <w:t xml:space="preserve"> “Existing </w:t>
      </w:r>
      <w:r>
        <w:rPr>
          <w:b/>
          <w:bCs/>
        </w:rPr>
        <w:t>Ichilov Tech</w:t>
      </w:r>
      <w:r w:rsidRPr="003D7F3E">
        <w:rPr>
          <w:b/>
          <w:bCs/>
        </w:rPr>
        <w:t xml:space="preserve"> IP</w:t>
      </w:r>
      <w:r w:rsidRPr="003D7F3E">
        <w:t xml:space="preserve">”: The Intellectual Property </w:t>
      </w:r>
      <w:r w:rsidRPr="003D7F3E" w:rsidR="00130EB5">
        <w:t xml:space="preserve">relating to the </w:t>
      </w:r>
      <w:r w:rsidR="0027115F">
        <w:t xml:space="preserve">Technology </w:t>
      </w:r>
      <w:r w:rsidRPr="003D7F3E">
        <w:t xml:space="preserve">owned or controlled by </w:t>
      </w:r>
      <w:r>
        <w:t>Ichilov Tech</w:t>
      </w:r>
      <w:r w:rsidRPr="003D7F3E">
        <w:t xml:space="preserve"> </w:t>
      </w:r>
      <w:r w:rsidR="00EA1B72">
        <w:t xml:space="preserve">and or the Fund </w:t>
      </w:r>
      <w:r w:rsidR="00D74989">
        <w:t>on</w:t>
      </w:r>
      <w:r w:rsidRPr="003D7F3E">
        <w:t xml:space="preserve"> the Effective Date.</w:t>
      </w:r>
      <w:bookmarkEnd w:id="16"/>
      <w:r w:rsidRPr="003D7F3E">
        <w:t xml:space="preserve"> </w:t>
      </w:r>
    </w:p>
    <w:p w:rsidR="00171026" w:rsidRPr="003D7F3E" w:rsidP="00F011B3" w14:paraId="228EF1E7" w14:textId="77777777">
      <w:pPr>
        <w:pStyle w:val="123"/>
      </w:pPr>
      <w:r w:rsidRPr="003D7F3E">
        <w:t>“</w:t>
      </w:r>
      <w:r w:rsidRPr="003D7F3E">
        <w:rPr>
          <w:b/>
          <w:bCs/>
        </w:rPr>
        <w:t>Exploit</w:t>
      </w:r>
      <w:r w:rsidRPr="003D7F3E">
        <w:t xml:space="preserve">”: discover, research, develop, enhance, modify, manufacture, make, use, have used, have made, register or take any other steps ancillary, required or advisable in order to obtain Regulatory Approval, import, export, transport, distribute, promote, market, sell, or have sold </w:t>
      </w:r>
      <w:r w:rsidRPr="003D7F3E">
        <w:t>or otherwise dispose of or commercialize. “</w:t>
      </w:r>
      <w:r w:rsidRPr="003D7F3E">
        <w:rPr>
          <w:b/>
          <w:bCs/>
        </w:rPr>
        <w:t>Exploitation</w:t>
      </w:r>
      <w:r w:rsidRPr="003D7F3E">
        <w:t>” shall have a corresponding mea</w:t>
      </w:r>
      <w:r w:rsidRPr="003D7F3E">
        <w:t>n</w:t>
      </w:r>
      <w:r w:rsidRPr="003D7F3E">
        <w:t xml:space="preserve">ing. </w:t>
      </w:r>
    </w:p>
    <w:p w:rsidR="006871A6" w:rsidP="00F011B3" w14:paraId="60E3013C" w14:textId="77777777">
      <w:pPr>
        <w:pStyle w:val="123"/>
      </w:pPr>
      <w:r>
        <w:t>"Field": shall mean</w:t>
      </w:r>
      <w:r w:rsidR="00B01AD6">
        <w:t xml:space="preserve"> ________.</w:t>
      </w:r>
    </w:p>
    <w:p w:rsidR="00171026" w:rsidP="00F011B3" w14:paraId="7FB33E39" w14:textId="77777777">
      <w:pPr>
        <w:pStyle w:val="123"/>
      </w:pPr>
      <w:r w:rsidRPr="003D7F3E">
        <w:t>“</w:t>
      </w:r>
      <w:r w:rsidRPr="003D7F3E">
        <w:rPr>
          <w:b/>
          <w:bCs/>
        </w:rPr>
        <w:t>First Commercial Sale</w:t>
      </w:r>
      <w:r w:rsidRPr="003D7F3E">
        <w:t>”: with respect to any Product in any country, the first commercial sale of the Product in such country after the applicable Regulatory Approval has been o</w:t>
      </w:r>
      <w:r w:rsidRPr="003D7F3E">
        <w:t>b</w:t>
      </w:r>
      <w:r w:rsidRPr="003D7F3E">
        <w:t xml:space="preserve">tained. </w:t>
      </w:r>
      <w:r w:rsidRPr="003D7F3E">
        <w:rPr>
          <w:rStyle w:val="FootnoteReference"/>
          <w:rFonts w:cstheme="majorBidi"/>
        </w:rPr>
        <w:t xml:space="preserve"> </w:t>
      </w:r>
      <w:r w:rsidRPr="003D7F3E">
        <w:t>For the avoidance of doubt, it is clarified that the use of a Product for testing purposes and/or a sale for experimental, promotional, compassionate or test market purposes or for any other similar non-commercial purposes shall not be considered a sale for the purposes of this definition</w:t>
      </w:r>
    </w:p>
    <w:p w:rsidR="00A774E8" w:rsidRPr="00A774E8" w:rsidP="00F011B3" w14:paraId="1A671256" w14:textId="77777777">
      <w:pPr>
        <w:pStyle w:val="123"/>
      </w:pPr>
      <w:r w:rsidRPr="00A774E8">
        <w:t>"</w:t>
      </w:r>
      <w:r w:rsidRPr="00A774E8">
        <w:rPr>
          <w:b/>
          <w:bCs/>
        </w:rPr>
        <w:t>Fund</w:t>
      </w:r>
      <w:r w:rsidRPr="00A774E8">
        <w:t>" - The Medical Research, Infrastructure and Health Services Fund of the Tel Aviv Medical Center</w:t>
      </w:r>
    </w:p>
    <w:p w:rsidR="00171026" w:rsidRPr="003D7F3E" w:rsidP="00F011B3" w14:paraId="7F372A01" w14:textId="77777777">
      <w:pPr>
        <w:pStyle w:val="123"/>
      </w:pPr>
      <w:r w:rsidRPr="003D7F3E">
        <w:t>“</w:t>
      </w:r>
      <w:r w:rsidRPr="003D7F3E">
        <w:rPr>
          <w:b/>
          <w:bCs/>
        </w:rPr>
        <w:t>Future Company IP</w:t>
      </w:r>
      <w:r w:rsidRPr="003D7F3E">
        <w:t xml:space="preserve">”: any </w:t>
      </w:r>
      <w:r w:rsidRPr="003D7F3E" w:rsidR="00756BE6">
        <w:t>Intellectual Property</w:t>
      </w:r>
      <w:r w:rsidRPr="003D7F3E">
        <w:t xml:space="preserve">, which </w:t>
      </w:r>
      <w:r w:rsidRPr="003D7F3E" w:rsidR="00756BE6">
        <w:t xml:space="preserve">shall </w:t>
      </w:r>
      <w:r w:rsidRPr="003D7F3E">
        <w:t xml:space="preserve">belong to the Company, as set forth in Section </w:t>
      </w:r>
      <w:r w:rsidRPr="003D7F3E" w:rsidR="00B640C6">
        <w:fldChar w:fldCharType="begin"/>
      </w:r>
      <w:r w:rsidRPr="003D7F3E" w:rsidR="007F632A">
        <w:instrText xml:space="preserve"> REF _Ref374279270 \r \h </w:instrText>
      </w:r>
      <w:r w:rsidRPr="003D7F3E" w:rsidR="007F4361">
        <w:instrText xml:space="preserve"> \* MERGEFORMAT </w:instrText>
      </w:r>
      <w:r w:rsidRPr="003D7F3E" w:rsidR="00B640C6">
        <w:fldChar w:fldCharType="separate"/>
      </w:r>
      <w:r w:rsidR="00B71D79">
        <w:rPr>
          <w:cs/>
        </w:rPr>
        <w:t>‎</w:t>
      </w:r>
      <w:r w:rsidR="00B71D79">
        <w:t>5.3</w:t>
      </w:r>
      <w:r w:rsidRPr="003D7F3E" w:rsidR="00B640C6">
        <w:fldChar w:fldCharType="end"/>
      </w:r>
      <w:r w:rsidRPr="003D7F3E" w:rsidR="007F632A">
        <w:t xml:space="preserve"> </w:t>
      </w:r>
      <w:r w:rsidRPr="003D7F3E">
        <w:t xml:space="preserve">hereunder. </w:t>
      </w:r>
    </w:p>
    <w:p w:rsidR="00171026" w:rsidRPr="003D7F3E" w:rsidP="00F011B3" w14:paraId="0253747C" w14:textId="77777777">
      <w:pPr>
        <w:pStyle w:val="123"/>
      </w:pPr>
      <w:r w:rsidRPr="003D7F3E">
        <w:t>“</w:t>
      </w:r>
      <w:r w:rsidRPr="003D7F3E">
        <w:rPr>
          <w:b/>
          <w:bCs/>
        </w:rPr>
        <w:t xml:space="preserve">Future </w:t>
      </w:r>
      <w:r w:rsidR="00502567">
        <w:rPr>
          <w:b/>
          <w:bCs/>
        </w:rPr>
        <w:t>Ichilov Tech</w:t>
      </w:r>
      <w:r w:rsidRPr="003D7F3E">
        <w:rPr>
          <w:b/>
          <w:bCs/>
        </w:rPr>
        <w:t xml:space="preserve"> IP</w:t>
      </w:r>
      <w:r w:rsidRPr="003D7F3E">
        <w:t xml:space="preserve">”: any </w:t>
      </w:r>
      <w:r w:rsidRPr="003D7F3E" w:rsidR="00756BE6">
        <w:t>Intellectual Property</w:t>
      </w:r>
      <w:r w:rsidRPr="003D7F3E">
        <w:t xml:space="preserve"> which </w:t>
      </w:r>
      <w:r w:rsidRPr="003D7F3E" w:rsidR="00756BE6">
        <w:t xml:space="preserve">shall belong </w:t>
      </w:r>
      <w:r w:rsidRPr="003D7F3E">
        <w:t xml:space="preserve">to </w:t>
      </w:r>
      <w:r w:rsidR="00502567">
        <w:t>Ichilov Tech</w:t>
      </w:r>
      <w:r w:rsidRPr="003D7F3E">
        <w:t xml:space="preserve">, as set forth in Section </w:t>
      </w:r>
      <w:r w:rsidRPr="003D7F3E" w:rsidR="00B640C6">
        <w:fldChar w:fldCharType="begin"/>
      </w:r>
      <w:r w:rsidRPr="003D7F3E" w:rsidR="007F632A">
        <w:instrText xml:space="preserve"> REF _Ref374279270 \r \h </w:instrText>
      </w:r>
      <w:r w:rsidRPr="003D7F3E" w:rsidR="007F4361">
        <w:instrText xml:space="preserve"> \* MERGEFORMAT </w:instrText>
      </w:r>
      <w:r w:rsidRPr="003D7F3E" w:rsidR="00B640C6">
        <w:fldChar w:fldCharType="separate"/>
      </w:r>
      <w:r w:rsidR="00B71D79">
        <w:rPr>
          <w:cs/>
        </w:rPr>
        <w:t>‎</w:t>
      </w:r>
      <w:r w:rsidR="00B71D79">
        <w:t>5.3</w:t>
      </w:r>
      <w:r w:rsidRPr="003D7F3E" w:rsidR="00B640C6">
        <w:fldChar w:fldCharType="end"/>
      </w:r>
      <w:r w:rsidRPr="003D7F3E" w:rsidR="007F632A">
        <w:t xml:space="preserve"> </w:t>
      </w:r>
      <w:r w:rsidRPr="003D7F3E">
        <w:t>hereunder.</w:t>
      </w:r>
    </w:p>
    <w:p w:rsidR="00171026" w:rsidRPr="003D7F3E" w:rsidP="00F011B3" w14:paraId="56A85FEF" w14:textId="77777777">
      <w:pPr>
        <w:pStyle w:val="123"/>
      </w:pPr>
      <w:r w:rsidRPr="003D7F3E">
        <w:t>“</w:t>
      </w:r>
      <w:r w:rsidRPr="003D7F3E">
        <w:rPr>
          <w:b/>
          <w:bCs/>
        </w:rPr>
        <w:t>Hospital</w:t>
      </w:r>
      <w:r w:rsidRPr="003D7F3E">
        <w:t xml:space="preserve">”: has the meaning ascribed in the Preamble. </w:t>
      </w:r>
    </w:p>
    <w:p w:rsidR="00A774E8" w:rsidRPr="003D7F3E" w:rsidP="00F011B3" w14:paraId="14753815" w14:textId="77777777">
      <w:pPr>
        <w:pStyle w:val="123"/>
      </w:pPr>
      <w:r w:rsidRPr="003D7F3E">
        <w:t>"</w:t>
      </w:r>
      <w:r w:rsidRPr="00502567">
        <w:rPr>
          <w:b/>
          <w:bCs/>
        </w:rPr>
        <w:t>Ichilov Tech</w:t>
      </w:r>
      <w:r w:rsidRPr="003D7F3E">
        <w:t xml:space="preserve"> </w:t>
      </w:r>
      <w:r w:rsidRPr="003D7F3E">
        <w:rPr>
          <w:b/>
          <w:bCs/>
        </w:rPr>
        <w:t>Related Entity</w:t>
      </w:r>
      <w:r w:rsidRPr="003D7F3E">
        <w:t xml:space="preserve">": </w:t>
      </w:r>
      <w:r>
        <w:t xml:space="preserve">the Fund, the Hospital </w:t>
      </w:r>
      <w:r w:rsidRPr="003D7F3E">
        <w:t xml:space="preserve">and/or any legal entity established in connection with or for the benefit of the Hospital and/or </w:t>
      </w:r>
      <w:r>
        <w:t>Ichilov Tech</w:t>
      </w:r>
      <w:r w:rsidRPr="003D7F3E">
        <w:t>.</w:t>
      </w:r>
    </w:p>
    <w:p w:rsidR="00171026" w:rsidRPr="003D7F3E" w:rsidP="00F011B3" w14:paraId="6FF54974" w14:textId="77777777">
      <w:pPr>
        <w:pStyle w:val="123"/>
      </w:pPr>
      <w:r w:rsidRPr="003D7F3E">
        <w:t xml:space="preserve"> “</w:t>
      </w:r>
      <w:r w:rsidRPr="003D7F3E">
        <w:rPr>
          <w:b/>
          <w:bCs/>
        </w:rPr>
        <w:t>Intellectual Property</w:t>
      </w:r>
      <w:r w:rsidRPr="003D7F3E">
        <w:t>” or “</w:t>
      </w:r>
      <w:r w:rsidRPr="003D7F3E">
        <w:rPr>
          <w:b/>
          <w:bCs/>
        </w:rPr>
        <w:t>IP</w:t>
      </w:r>
      <w:r w:rsidRPr="003D7F3E">
        <w:t>”: means all Patents, copyrights, whether or not registered; trade names, registered and unregistered trademarks, service marks, trade dress, domain name registrations and other source indicators; computer software, including databases; trade secrets, commercial secrets, inventions (whether or not patentable and whether or not r</w:t>
      </w:r>
      <w:r w:rsidRPr="003D7F3E">
        <w:t>e</w:t>
      </w:r>
      <w:r w:rsidRPr="003D7F3E">
        <w:t xml:space="preserve">duced to practice), Know-How, methodologies, and other proprietary rights. </w:t>
      </w:r>
    </w:p>
    <w:p w:rsidR="00171026" w:rsidRPr="003D7F3E" w:rsidP="00F011B3" w14:paraId="300FE073" w14:textId="77777777">
      <w:pPr>
        <w:pStyle w:val="123"/>
      </w:pPr>
      <w:r w:rsidRPr="003D7F3E">
        <w:t>“</w:t>
      </w:r>
      <w:r w:rsidRPr="003D7F3E">
        <w:rPr>
          <w:b/>
          <w:bCs/>
        </w:rPr>
        <w:t>Know-How</w:t>
      </w:r>
      <w:r w:rsidRPr="003D7F3E">
        <w:t>”: technical, technological or scientific information, experience or knowledge, biological, chemical, drawings, reports, data, techniques, instructions, computational knowhow, algorithms, software codes, production and manufacturing use knowhow and all other similar information, experience or knowledge in whatever form, that may derive ind</w:t>
      </w:r>
      <w:r w:rsidRPr="003D7F3E">
        <w:t>e</w:t>
      </w:r>
      <w:r w:rsidRPr="003D7F3E">
        <w:t xml:space="preserve">pendent economic value, actual or potential, from not being generally known. </w:t>
      </w:r>
    </w:p>
    <w:p w:rsidR="00171026" w:rsidRPr="003D7F3E" w:rsidP="00F011B3" w14:paraId="6C22789C" w14:textId="77777777">
      <w:pPr>
        <w:pStyle w:val="123"/>
      </w:pPr>
      <w:r w:rsidRPr="003D7F3E">
        <w:t>“</w:t>
      </w:r>
      <w:r w:rsidRPr="003D7F3E">
        <w:rPr>
          <w:b/>
          <w:bCs/>
        </w:rPr>
        <w:t>Licensed Information</w:t>
      </w:r>
      <w:r w:rsidRPr="003D7F3E">
        <w:t xml:space="preserve">”: </w:t>
      </w:r>
      <w:r w:rsidR="00896CD6">
        <w:t xml:space="preserve">the </w:t>
      </w:r>
      <w:r w:rsidR="008D011D">
        <w:t xml:space="preserve">Technology and the </w:t>
      </w:r>
      <w:r w:rsidRPr="003D7F3E" w:rsidR="008C086E">
        <w:t>Study Results</w:t>
      </w:r>
      <w:r w:rsidRPr="003D7F3E" w:rsidR="00037EB9">
        <w:t>.</w:t>
      </w:r>
    </w:p>
    <w:p w:rsidR="00DF787B" w:rsidRPr="0064010D" w:rsidP="00DF787B" w14:paraId="0179FAE7" w14:textId="77777777">
      <w:pPr>
        <w:pStyle w:val="123"/>
      </w:pPr>
      <w:r w:rsidRPr="003D7F3E">
        <w:t>“</w:t>
      </w:r>
      <w:r w:rsidRPr="003D7F3E">
        <w:rPr>
          <w:b/>
          <w:bCs/>
        </w:rPr>
        <w:t>Licensed Patents</w:t>
      </w:r>
      <w:r w:rsidRPr="003D7F3E">
        <w:t xml:space="preserve">”: Any Patents, which are </w:t>
      </w:r>
      <w:r w:rsidRPr="003D7F3E" w:rsidR="00926E16">
        <w:t xml:space="preserve">or shall become in </w:t>
      </w:r>
      <w:r w:rsidRPr="003D7F3E" w:rsidR="0004031A">
        <w:t xml:space="preserve">the </w:t>
      </w:r>
      <w:r w:rsidRPr="003D7F3E" w:rsidR="00926E16">
        <w:t xml:space="preserve">course of execution of this Agreement </w:t>
      </w:r>
      <w:r w:rsidRPr="003D7F3E">
        <w:t xml:space="preserve">part of the Licensed </w:t>
      </w:r>
      <w:r w:rsidRPr="003D7F3E">
        <w:t>Information</w:t>
      </w:r>
      <w:r w:rsidRPr="003D7F3E">
        <w:t>.</w:t>
      </w:r>
      <w:bookmarkStart w:id="17" w:name="_Ref374279500"/>
      <w:r w:rsidRPr="0064010D">
        <w:t>“</w:t>
      </w:r>
      <w:r w:rsidRPr="0064010D">
        <w:rPr>
          <w:b/>
          <w:bCs/>
        </w:rPr>
        <w:t>M&amp;A</w:t>
      </w:r>
      <w:r w:rsidRPr="0064010D">
        <w:t>”: any of the following events: (i) the closing of the merger or consolidation of the Company into or with another corporation or the acquisition of the  Company thereby (the “</w:t>
      </w:r>
      <w:r w:rsidRPr="0064010D">
        <w:rPr>
          <w:b/>
          <w:bCs/>
        </w:rPr>
        <w:t>Surviving</w:t>
      </w:r>
      <w:r w:rsidRPr="0064010D">
        <w:t xml:space="preserve"> </w:t>
      </w:r>
      <w:r w:rsidRPr="0064010D">
        <w:rPr>
          <w:b/>
          <w:bCs/>
        </w:rPr>
        <w:t>Entity</w:t>
      </w:r>
      <w:r w:rsidRPr="0064010D">
        <w:t>”); and/or (ii) the sale of all or substantially all of the assets of the Company or all or substantially all of its issued and ou</w:t>
      </w:r>
      <w:r w:rsidRPr="0064010D">
        <w:t>t</w:t>
      </w:r>
      <w:r w:rsidRPr="0064010D">
        <w:t>standing share capital to a Third Party (the “</w:t>
      </w:r>
      <w:r w:rsidRPr="0064010D">
        <w:rPr>
          <w:b/>
          <w:bCs/>
        </w:rPr>
        <w:t>Purchaser</w:t>
      </w:r>
      <w:r w:rsidRPr="0064010D">
        <w:t>”), excluding in each case for the avoidance of doubt any such merger or consolidation or sale of the Company with an Affil</w:t>
      </w:r>
      <w:r w:rsidRPr="0064010D">
        <w:t>i</w:t>
      </w:r>
      <w:r w:rsidRPr="0064010D">
        <w:t>ate thereof or as part of any corporate restructuring.</w:t>
      </w:r>
    </w:p>
    <w:p w:rsidR="00171026" w:rsidRPr="003D7F3E" w:rsidP="00DF787B" w14:paraId="3F9B17B5" w14:textId="77777777">
      <w:pPr>
        <w:pStyle w:val="123"/>
      </w:pPr>
      <w:r w:rsidRPr="003D7F3E">
        <w:t xml:space="preserve"> </w:t>
      </w:r>
      <w:r w:rsidRPr="003D7F3E" w:rsidR="00207A9F">
        <w:t>“</w:t>
      </w:r>
      <w:r w:rsidRPr="003D7F3E" w:rsidR="00207A9F">
        <w:rPr>
          <w:b/>
          <w:bCs/>
        </w:rPr>
        <w:t>Net Sales</w:t>
      </w:r>
      <w:r w:rsidRPr="003D7F3E" w:rsidR="00207A9F">
        <w:t xml:space="preserve">”: with respect to any Product, the gross invoiced sales price of such Product sold by the Company or an Affiliate thereof </w:t>
      </w:r>
      <w:r w:rsidRPr="003D7F3E" w:rsidR="00D05AE1">
        <w:t xml:space="preserve">or a </w:t>
      </w:r>
      <w:r w:rsidRPr="003D7F3E" w:rsidR="00D05AE1">
        <w:t>Sublicensee</w:t>
      </w:r>
      <w:r w:rsidRPr="003D7F3E" w:rsidR="00D66E0D">
        <w:t xml:space="preserve"> </w:t>
      </w:r>
      <w:r w:rsidRPr="003D7F3E" w:rsidR="00207A9F">
        <w:t xml:space="preserve">in arm’s length sales to Third Parties less the following deductions (without duplication): (i) value added taxes, excise and sales taxes, or other taxes imposed on such sales (excluding income or franchise taxes of any </w:t>
      </w:r>
      <w:r w:rsidRPr="003D7F3E" w:rsidR="00207A9F">
        <w:t>kind)</w:t>
      </w:r>
      <w:r w:rsidRPr="003D7F3E" w:rsidR="00380C72">
        <w:t>;</w:t>
      </w:r>
      <w:r w:rsidRPr="003D7F3E" w:rsidR="00207A9F">
        <w:t xml:space="preserve"> (ii) transportation charges relating to the Product, including handling charge and insu</w:t>
      </w:r>
      <w:r w:rsidRPr="003D7F3E" w:rsidR="00207A9F">
        <w:t>r</w:t>
      </w:r>
      <w:r w:rsidRPr="003D7F3E" w:rsidR="00207A9F">
        <w:t>ance premiums relating thereto; (i</w:t>
      </w:r>
      <w:r w:rsidRPr="003D7F3E" w:rsidR="002A16E5">
        <w:t>ii</w:t>
      </w:r>
      <w:r w:rsidRPr="003D7F3E" w:rsidR="00207A9F">
        <w:t>) customary trade, quantity, and cash discounts allowed on the Product; (</w:t>
      </w:r>
      <w:r w:rsidRPr="003D7F3E" w:rsidR="002A16E5">
        <w:t>i</w:t>
      </w:r>
      <w:r w:rsidRPr="003D7F3E" w:rsidR="00207A9F">
        <w:t>v) customary rebates and chargebacks including those granted to managed care entities; (v) amounts credited by a credit note; (vi) the actual amount of any write</w:t>
      </w:r>
      <w:r w:rsidRPr="003D7F3E" w:rsidR="00380C72">
        <w:t>-</w:t>
      </w:r>
      <w:r w:rsidRPr="003D7F3E" w:rsidR="00207A9F">
        <w:t xml:space="preserve"> offs for bad debt relating to such sales during the period in which a party has the obligation to pay a royalty;</w:t>
      </w:r>
      <w:r w:rsidRPr="003D7F3E" w:rsidR="0002243C">
        <w:t xml:space="preserve"> </w:t>
      </w:r>
      <w:r w:rsidRPr="003D7F3E" w:rsidR="00207A9F">
        <w:t>and (vii) as may be agreed by the Parties, any other specifically identifiable amounts included in the Product’s gross invoiced amounts that were or ultimately will be credited and that are substantially similar to those listed above.</w:t>
      </w:r>
      <w:bookmarkEnd w:id="17"/>
    </w:p>
    <w:p w:rsidR="00171026" w:rsidRPr="003D7F3E" w:rsidP="00F011B3" w14:paraId="3BE93F8A" w14:textId="77777777">
      <w:pPr>
        <w:pStyle w:val="123"/>
      </w:pPr>
      <w:r w:rsidRPr="003D7F3E">
        <w:t xml:space="preserve">For the avoidance of doubt, “sales” of Products between the Company and its Affiliates shall be excluded from the computation of “Net Sales” and “Net Sales” in such cases shall be equal to the total amount invoiced by such Affiliate on resale to an independent Third Party purchaser, in each case, after deducting the amounts referred to </w:t>
      </w:r>
      <w:r w:rsidR="00691423">
        <w:t xml:space="preserve">hereinabove </w:t>
      </w:r>
      <w:r w:rsidRPr="003D7F3E">
        <w:t>to the extent a</w:t>
      </w:r>
      <w:r w:rsidRPr="003D7F3E">
        <w:t>p</w:t>
      </w:r>
      <w:r w:rsidRPr="003D7F3E">
        <w:t>plicable to such sale.</w:t>
      </w:r>
      <w:r w:rsidRPr="003D7F3E" w:rsidR="0002243C">
        <w:t xml:space="preserve"> </w:t>
      </w:r>
      <w:r w:rsidRPr="003D7F3E">
        <w:t xml:space="preserve"> </w:t>
      </w:r>
    </w:p>
    <w:p w:rsidR="00171026" w:rsidRPr="003D7F3E" w:rsidP="00F011B3" w14:paraId="7E376CB1" w14:textId="77777777">
      <w:pPr>
        <w:pStyle w:val="123"/>
      </w:pPr>
      <w:r w:rsidRPr="00425353">
        <w:t>For purposes of this Agreement</w:t>
      </w:r>
      <w:r w:rsidRPr="00425353" w:rsidR="00380C72">
        <w:t>,</w:t>
      </w:r>
      <w:r w:rsidRPr="00425353">
        <w:t xml:space="preserve"> “sale” shall not include </w:t>
      </w:r>
      <w:r w:rsidRPr="003D7F3E">
        <w:t>use of a Product for testing purposes and/or a “sale” for experimental, promotional, compassionate or test market purposes or for any other similar non-commercial purposes.</w:t>
      </w:r>
    </w:p>
    <w:p w:rsidR="00171026" w:rsidRPr="003D7F3E" w:rsidP="00F011B3" w14:paraId="2F51C128" w14:textId="77777777">
      <w:pPr>
        <w:pStyle w:val="123"/>
      </w:pPr>
      <w:r w:rsidRPr="00425353">
        <w:rPr>
          <w:lang w:eastAsia="en-US"/>
        </w:rPr>
        <w:t>"</w:t>
      </w:r>
      <w:r w:rsidRPr="00691423">
        <w:rPr>
          <w:b/>
          <w:bCs/>
          <w:lang w:eastAsia="en-US"/>
        </w:rPr>
        <w:t>Patents</w:t>
      </w:r>
      <w:r w:rsidRPr="00425353">
        <w:rPr>
          <w:lang w:eastAsia="en-US"/>
        </w:rPr>
        <w:t>": (i) any patent or patent applications or any material part thereof, in</w:t>
      </w:r>
      <w:r w:rsidRPr="003D7F3E">
        <w:t xml:space="preserve"> any country or jurisdiction or any part thereof (ii) all provisional applications, counterpart application, su</w:t>
      </w:r>
      <w:r w:rsidRPr="003D7F3E">
        <w:t>b</w:t>
      </w:r>
      <w:r w:rsidRPr="003D7F3E">
        <w:t xml:space="preserve">stitutions, continuations, continuations-in-part, divisions, reissues, renewals, registrations, confirmations, and patents granted thereon, all patents-of-addition, reissue patents, re-examinations and extensions or restorations by existing or future extension or restoration mechanisms, including, without limitation, supplementary protection certificates or the equivalent thereof, all related to any of the foregoing in (i). </w:t>
      </w:r>
    </w:p>
    <w:p w:rsidR="00171026" w:rsidRPr="003D7F3E" w:rsidP="00F011B3" w14:paraId="6E6BE2EF" w14:textId="77777777">
      <w:pPr>
        <w:pStyle w:val="123"/>
      </w:pPr>
      <w:r w:rsidRPr="003D7F3E">
        <w:t>“</w:t>
      </w:r>
      <w:r w:rsidRPr="003D7F3E">
        <w:rPr>
          <w:b/>
          <w:bCs/>
        </w:rPr>
        <w:t>Person</w:t>
      </w:r>
      <w:r w:rsidRPr="003D7F3E">
        <w:t xml:space="preserve">”: any individual, partnership, joint venture, </w:t>
      </w:r>
      <w:r w:rsidRPr="003D7F3E">
        <w:t>limited liability company</w:t>
      </w:r>
      <w:r w:rsidRPr="003D7F3E">
        <w:t xml:space="preserve">, corporation, firm, trust, association, unincorporated organization, governmental authority, or agency or any other entity not specifically listed herein. </w:t>
      </w:r>
    </w:p>
    <w:p w:rsidR="00171026" w:rsidRPr="003D7F3E" w:rsidP="00F011B3" w14:paraId="3BEDEF00" w14:textId="77777777">
      <w:pPr>
        <w:pStyle w:val="123"/>
      </w:pPr>
      <w:r w:rsidRPr="003D7F3E">
        <w:t>"</w:t>
      </w:r>
      <w:r w:rsidRPr="003D7F3E">
        <w:rPr>
          <w:b/>
          <w:bCs/>
        </w:rPr>
        <w:t>Product</w:t>
      </w:r>
      <w:r w:rsidRPr="003D7F3E">
        <w:t xml:space="preserve">": any product, process or service developed, manufactured, </w:t>
      </w:r>
      <w:r w:rsidRPr="003D7F3E">
        <w:rPr>
          <w:rStyle w:val="hl"/>
        </w:rPr>
        <w:t>produced</w:t>
      </w:r>
      <w:r w:rsidRPr="003D7F3E">
        <w:t xml:space="preserve">, marketed, distributed, sold and/or licensed out </w:t>
      </w:r>
      <w:r w:rsidRPr="003D7F3E">
        <w:rPr>
          <w:rStyle w:val="hl"/>
        </w:rPr>
        <w:t>by</w:t>
      </w:r>
      <w:r w:rsidRPr="003D7F3E">
        <w:t xml:space="preserve"> the Company and/or an Affiliate, or </w:t>
      </w:r>
      <w:r w:rsidRPr="003D7F3E">
        <w:t>Sublicensee</w:t>
      </w:r>
      <w:r w:rsidRPr="003D7F3E">
        <w:t xml:space="preserve">, </w:t>
      </w:r>
      <w:r w:rsidRPr="003D7F3E" w:rsidR="00D206BD">
        <w:t xml:space="preserve">and </w:t>
      </w:r>
      <w:r w:rsidRPr="003D7F3E">
        <w:t xml:space="preserve">which uses </w:t>
      </w:r>
      <w:r w:rsidR="00242A89">
        <w:t xml:space="preserve">and/or is derived from and/or based upon </w:t>
      </w:r>
      <w:r w:rsidRPr="003D7F3E">
        <w:t xml:space="preserve">the Licensed Information. </w:t>
      </w:r>
    </w:p>
    <w:p w:rsidR="00171026" w:rsidRPr="003D7F3E" w:rsidP="00F011B3" w14:paraId="31F6965D" w14:textId="77777777">
      <w:pPr>
        <w:pStyle w:val="123"/>
      </w:pPr>
      <w:r w:rsidRPr="003D7F3E">
        <w:t>“</w:t>
      </w:r>
      <w:r w:rsidRPr="003D7F3E">
        <w:rPr>
          <w:b/>
          <w:bCs/>
        </w:rPr>
        <w:t>Regulatory Approval</w:t>
      </w:r>
      <w:r w:rsidRPr="003D7F3E">
        <w:t xml:space="preserve">”: any and all approvals, licenses, registrations, or authorizations of any country, federal, supranational, state or local regulatory agency, department, bureau or other government entity that are necessary </w:t>
      </w:r>
      <w:bookmarkStart w:id="18" w:name="EL2NYO"/>
      <w:r w:rsidRPr="003D7F3E">
        <w:t xml:space="preserve">for </w:t>
      </w:r>
      <w:bookmarkEnd w:id="18"/>
      <w:r w:rsidRPr="003D7F3E">
        <w:t xml:space="preserve">the manufacture, use, storage, import, transport, marketing and/or sale of a particular </w:t>
      </w:r>
      <w:bookmarkStart w:id="19" w:name="EL2MYO"/>
      <w:r w:rsidRPr="003D7F3E">
        <w:t xml:space="preserve">Product </w:t>
      </w:r>
      <w:bookmarkEnd w:id="19"/>
      <w:r w:rsidRPr="003D7F3E">
        <w:t xml:space="preserve">in the applicable jurisdiction. </w:t>
      </w:r>
    </w:p>
    <w:p w:rsidR="00F61C66" w:rsidRPr="003D7F3E" w:rsidP="00F011B3" w14:paraId="5BF32C93" w14:textId="77777777">
      <w:pPr>
        <w:pStyle w:val="123"/>
      </w:pPr>
      <w:r w:rsidRPr="003D7F3E">
        <w:t>"</w:t>
      </w:r>
      <w:r w:rsidRPr="003D7F3E">
        <w:rPr>
          <w:b/>
          <w:bCs/>
        </w:rPr>
        <w:t>Study</w:t>
      </w:r>
      <w:r w:rsidRPr="003D7F3E">
        <w:t>": has the meaning ascribed in the Preamble.</w:t>
      </w:r>
    </w:p>
    <w:p w:rsidR="00F61C66" w:rsidRPr="003D7F3E" w:rsidP="00F011B3" w14:paraId="1B01E57C" w14:textId="77777777">
      <w:pPr>
        <w:pStyle w:val="123"/>
      </w:pPr>
      <w:r w:rsidRPr="003D7F3E">
        <w:t>"</w:t>
      </w:r>
      <w:r w:rsidRPr="003D7F3E">
        <w:rPr>
          <w:b/>
          <w:bCs/>
        </w:rPr>
        <w:t>Study</w:t>
      </w:r>
      <w:r w:rsidRPr="003D7F3E">
        <w:t xml:space="preserve"> </w:t>
      </w:r>
      <w:r w:rsidRPr="003D7F3E">
        <w:rPr>
          <w:b/>
          <w:bCs/>
        </w:rPr>
        <w:t>Protocol</w:t>
      </w:r>
      <w:r w:rsidRPr="003D7F3E">
        <w:t xml:space="preserve">": has the meaning ascribed in the Preamble. </w:t>
      </w:r>
    </w:p>
    <w:p w:rsidR="00176AA8" w:rsidRPr="003D7F3E" w:rsidP="00F011B3" w14:paraId="32CD96F8" w14:textId="77777777">
      <w:pPr>
        <w:pStyle w:val="123"/>
      </w:pPr>
      <w:r w:rsidRPr="003D7F3E">
        <w:t>"</w:t>
      </w:r>
      <w:r w:rsidRPr="003D7F3E">
        <w:rPr>
          <w:b/>
          <w:bCs/>
        </w:rPr>
        <w:t>Study</w:t>
      </w:r>
      <w:r w:rsidRPr="003D7F3E">
        <w:t xml:space="preserve"> </w:t>
      </w:r>
      <w:r w:rsidRPr="003D7F3E">
        <w:rPr>
          <w:b/>
          <w:bCs/>
        </w:rPr>
        <w:t>Results</w:t>
      </w:r>
      <w:r w:rsidRPr="003D7F3E">
        <w:t>": has the meaning ascribed in the Preamble.</w:t>
      </w:r>
    </w:p>
    <w:p w:rsidR="00171026" w:rsidRPr="003D7F3E" w:rsidP="00F011B3" w14:paraId="14258888" w14:textId="77777777">
      <w:pPr>
        <w:pStyle w:val="123"/>
      </w:pPr>
      <w:r w:rsidRPr="003D7F3E">
        <w:t>"</w:t>
      </w:r>
      <w:r w:rsidRPr="003D7F3E">
        <w:rPr>
          <w:b/>
          <w:bCs/>
        </w:rPr>
        <w:t>Sublicense</w:t>
      </w:r>
      <w:r w:rsidRPr="003D7F3E">
        <w:t xml:space="preserve">": the grant of any right or license and any agreement executed, by the Company to or with any entity, permitting any use of the Licensed Information and/or any Product (or any part thereof) </w:t>
      </w:r>
      <w:r w:rsidR="003D7F3E">
        <w:t xml:space="preserve">except for a distribution or resale arrangement. </w:t>
      </w:r>
      <w:r w:rsidRPr="003D7F3E">
        <w:t xml:space="preserve">The term </w:t>
      </w:r>
      <w:r w:rsidRPr="003D7F3E">
        <w:rPr>
          <w:b/>
          <w:bCs/>
        </w:rPr>
        <w:t>“</w:t>
      </w:r>
      <w:r w:rsidRPr="003D7F3E">
        <w:rPr>
          <w:b/>
          <w:bCs/>
        </w:rPr>
        <w:t>Sublicensee</w:t>
      </w:r>
      <w:r w:rsidRPr="003D7F3E">
        <w:rPr>
          <w:b/>
          <w:bCs/>
        </w:rPr>
        <w:t>”</w:t>
      </w:r>
      <w:r w:rsidRPr="003D7F3E">
        <w:t xml:space="preserve"> shall be construed accordingly.</w:t>
      </w:r>
      <w:r w:rsidRPr="003D7F3E" w:rsidR="0004031A">
        <w:t xml:space="preserve"> </w:t>
      </w:r>
    </w:p>
    <w:p w:rsidR="0004031A" w:rsidRPr="003D7F3E" w:rsidP="00D74989" w14:paraId="7EF3741D" w14:textId="77777777">
      <w:pPr>
        <w:pStyle w:val="123"/>
      </w:pPr>
      <w:r w:rsidRPr="003D7F3E">
        <w:t>"</w:t>
      </w:r>
      <w:r w:rsidRPr="003D7F3E">
        <w:rPr>
          <w:b/>
          <w:bCs/>
        </w:rPr>
        <w:t>Sublicense Fee</w:t>
      </w:r>
      <w:r w:rsidRPr="003D7F3E">
        <w:t xml:space="preserve">": consideration of any type or nature, received (for the removal of doubt, whether received before or after the First Commercial Sale in any country) by the Company </w:t>
      </w:r>
      <w:r w:rsidRPr="003D7F3E">
        <w:t>from a Third Party in return for or in connection with the grant of a Sublicense or the grant of an option for a Sublicense and excluding for the avoidance of doubt amounts received by the Company which are included under the definition of “Net Sales”; Sublicense Fee shall i</w:t>
      </w:r>
      <w:r w:rsidRPr="003D7F3E">
        <w:t>n</w:t>
      </w:r>
      <w:r w:rsidRPr="003D7F3E">
        <w:t xml:space="preserve">clude lump sums, milestone payments, and royalty payments from </w:t>
      </w:r>
      <w:r w:rsidRPr="003D7F3E">
        <w:t>Sublicensees</w:t>
      </w:r>
      <w:r w:rsidRPr="003D7F3E">
        <w:t xml:space="preserve">. </w:t>
      </w:r>
      <w:r w:rsidRPr="003D7F3E" w:rsidR="00772D59">
        <w:t xml:space="preserve">Further, and for clarity sake, it is noted that </w:t>
      </w:r>
      <w:r w:rsidR="007C4006">
        <w:t>payment</w:t>
      </w:r>
      <w:r w:rsidRPr="003D7F3E" w:rsidR="00772D59">
        <w:t>s received by the Company designated solely for r</w:t>
      </w:r>
      <w:r w:rsidRPr="003D7F3E" w:rsidR="00772D59">
        <w:t>e</w:t>
      </w:r>
      <w:r w:rsidRPr="003D7F3E" w:rsidR="00772D59">
        <w:t xml:space="preserve">search and development purposes as evidenced in a written agreement to which the Company </w:t>
      </w:r>
      <w:r w:rsidRPr="003D7F3E" w:rsidR="002E551F">
        <w:t>(or an Affiliate of the Company</w:t>
      </w:r>
      <w:r w:rsidRPr="003D7F3E" w:rsidR="003A3D41">
        <w:t>)</w:t>
      </w:r>
      <w:r w:rsidRPr="003D7F3E" w:rsidR="00772D59">
        <w:t xml:space="preserve"> is a party shall not be deemed a Sublicense Fee for purposes of this Agreement.  </w:t>
      </w:r>
    </w:p>
    <w:p w:rsidR="00171026" w:rsidRPr="003D7F3E" w:rsidP="00F011B3" w14:paraId="5CBA6AE7" w14:textId="77777777">
      <w:pPr>
        <w:pStyle w:val="123"/>
      </w:pPr>
      <w:r w:rsidRPr="003D7F3E">
        <w:t xml:space="preserve"> “</w:t>
      </w:r>
      <w:r w:rsidRPr="003D7F3E">
        <w:rPr>
          <w:b/>
          <w:bCs/>
        </w:rPr>
        <w:t>Subsidiary</w:t>
      </w:r>
      <w:r w:rsidRPr="003D7F3E">
        <w:t xml:space="preserve">”: with respect to any Person, any corporation, partnership, association or other business entity of which 50% (fifty </w:t>
      </w:r>
      <w:r w:rsidRPr="003D7F3E">
        <w:t>percent</w:t>
      </w:r>
      <w:r w:rsidRPr="003D7F3E">
        <w:t xml:space="preserve">) or more of the total voting power of shares of capital stock entitled to vote in the election of directors or other managing authorities, or 50% (fifty </w:t>
      </w:r>
      <w:r w:rsidRPr="003D7F3E">
        <w:t>percent</w:t>
      </w:r>
      <w:r w:rsidRPr="003D7F3E">
        <w:t>) or more of the equity holding therein, is at the time owned or controlled, d</w:t>
      </w:r>
      <w:r w:rsidRPr="003D7F3E">
        <w:t>i</w:t>
      </w:r>
      <w:r w:rsidRPr="003D7F3E">
        <w:t>rectly or indirectly, by such Person (or one or more of the other such Subsidiaries of such Person or a combination thereof).</w:t>
      </w:r>
    </w:p>
    <w:p w:rsidR="00171026" w:rsidRPr="003D7F3E" w:rsidP="00F011B3" w14:paraId="76A40F2F" w14:textId="77777777">
      <w:pPr>
        <w:pStyle w:val="123"/>
      </w:pPr>
      <w:r w:rsidRPr="003D7F3E">
        <w:t>“</w:t>
      </w:r>
      <w:r w:rsidRPr="003D7F3E">
        <w:rPr>
          <w:b/>
          <w:bCs/>
        </w:rPr>
        <w:t>Third Party</w:t>
      </w:r>
      <w:r w:rsidRPr="003D7F3E">
        <w:t>”: any Person other than a</w:t>
      </w:r>
      <w:r w:rsidR="00EA1B72">
        <w:t>n</w:t>
      </w:r>
      <w:r w:rsidRPr="003D7F3E">
        <w:t xml:space="preserve"> </w:t>
      </w:r>
      <w:r w:rsidR="00502567">
        <w:t>Ichilov Tech</w:t>
      </w:r>
      <w:r w:rsidRPr="003D7F3E">
        <w:t xml:space="preserve"> Related Entity, the Company or an Affiliate of one of the above.</w:t>
      </w:r>
    </w:p>
    <w:p w:rsidR="00171026" w:rsidRPr="003D7F3E" w:rsidP="00F011B3" w14:paraId="0EE7742A" w14:textId="77777777">
      <w:pPr>
        <w:pStyle w:val="123"/>
      </w:pPr>
      <w:r w:rsidRPr="003D7F3E">
        <w:t xml:space="preserve"> “</w:t>
      </w:r>
      <w:r w:rsidRPr="003D7F3E">
        <w:rPr>
          <w:b/>
          <w:bCs/>
        </w:rPr>
        <w:t>USD</w:t>
      </w:r>
      <w:r w:rsidRPr="003D7F3E">
        <w:t>” or “</w:t>
      </w:r>
      <w:r w:rsidRPr="003D7F3E">
        <w:rPr>
          <w:b/>
          <w:bCs/>
        </w:rPr>
        <w:t>$</w:t>
      </w:r>
      <w:r w:rsidRPr="003D7F3E">
        <w:t>”: United States Dollars.</w:t>
      </w:r>
    </w:p>
    <w:p w:rsidR="008C086E" w:rsidRPr="003D7F3E" w:rsidP="008C086E" w14:paraId="60602CEC" w14:textId="77777777">
      <w:pPr>
        <w:pStyle w:val="Style3"/>
        <w:keepNext/>
        <w:numPr>
          <w:ilvl w:val="0"/>
          <w:numId w:val="1"/>
        </w:numPr>
        <w:tabs>
          <w:tab w:val="left" w:pos="630"/>
        </w:tabs>
        <w:ind w:right="0" w:hanging="357"/>
        <w:rPr>
          <w:rFonts w:asciiTheme="majorBidi" w:hAnsiTheme="majorBidi" w:cstheme="majorBidi"/>
          <w:smallCaps/>
          <w:color w:val="000000" w:themeColor="text1"/>
        </w:rPr>
      </w:pPr>
      <w:bookmarkStart w:id="20" w:name="_Ref318021703"/>
      <w:bookmarkStart w:id="21" w:name="_Ref342298983"/>
      <w:bookmarkStart w:id="22" w:name="_Toc353277509"/>
      <w:bookmarkStart w:id="23" w:name="_Toc354924233"/>
      <w:bookmarkStart w:id="24" w:name="_Toc355143764"/>
      <w:bookmarkStart w:id="25" w:name="_Toc356125143"/>
      <w:bookmarkStart w:id="26" w:name="_Toc360105458"/>
      <w:bookmarkStart w:id="27" w:name="_Toc361943511"/>
      <w:bookmarkStart w:id="28" w:name="_Toc362966877"/>
      <w:bookmarkStart w:id="29" w:name="_Toc365541349"/>
      <w:bookmarkEnd w:id="1"/>
      <w:bookmarkEnd w:id="2"/>
      <w:bookmarkEnd w:id="3"/>
      <w:bookmarkEnd w:id="4"/>
      <w:bookmarkEnd w:id="5"/>
      <w:bookmarkEnd w:id="6"/>
      <w:bookmarkEnd w:id="7"/>
      <w:bookmarkEnd w:id="8"/>
      <w:bookmarkEnd w:id="9"/>
      <w:bookmarkEnd w:id="10"/>
      <w:r w:rsidRPr="003D7F3E">
        <w:rPr>
          <w:rFonts w:asciiTheme="majorBidi" w:hAnsiTheme="majorBidi" w:cstheme="majorBidi"/>
          <w:smallCaps/>
          <w:color w:val="000000" w:themeColor="text1"/>
        </w:rPr>
        <w:t xml:space="preserve"> Study Purpose, Study Results, Performance, Reporting and Payment. </w:t>
      </w:r>
    </w:p>
    <w:p w:rsidR="008C086E" w:rsidRPr="003D7F3E" w:rsidP="00EA1B72" w14:paraId="64A84661" w14:textId="77777777">
      <w:pPr>
        <w:pStyle w:val="Legal2L4"/>
        <w:keepNext/>
        <w:numPr>
          <w:ilvl w:val="1"/>
          <w:numId w:val="1"/>
        </w:numPr>
        <w:spacing w:before="120" w:after="120"/>
        <w:ind w:left="851" w:hanging="567"/>
        <w:jc w:val="both"/>
        <w:rPr>
          <w:rFonts w:asciiTheme="majorBidi" w:hAnsiTheme="majorBidi" w:cstheme="majorBidi"/>
          <w:color w:val="000000" w:themeColor="text1"/>
          <w:sz w:val="24"/>
          <w:szCs w:val="24"/>
          <w:lang w:val="en-GB"/>
        </w:rPr>
      </w:pPr>
      <w:r w:rsidRPr="003D7F3E">
        <w:rPr>
          <w:rFonts w:asciiTheme="majorBidi" w:hAnsiTheme="majorBidi" w:cstheme="majorBidi"/>
          <w:color w:val="000000" w:themeColor="text1"/>
          <w:sz w:val="24"/>
          <w:szCs w:val="24"/>
          <w:u w:val="single"/>
          <w:lang w:val="en-GB"/>
        </w:rPr>
        <w:t>Purpose</w:t>
      </w:r>
      <w:r w:rsidRPr="003D7F3E">
        <w:rPr>
          <w:rFonts w:asciiTheme="majorBidi" w:hAnsiTheme="majorBidi" w:cstheme="majorBidi"/>
          <w:color w:val="000000" w:themeColor="text1"/>
          <w:sz w:val="24"/>
          <w:szCs w:val="24"/>
          <w:lang w:val="en-GB"/>
        </w:rPr>
        <w:t xml:space="preserve">. The purpose of the Study is </w:t>
      </w:r>
      <w:r w:rsidRPr="003D7F3E" w:rsidR="00FD6E59">
        <w:rPr>
          <w:rFonts w:asciiTheme="majorBidi" w:hAnsiTheme="majorBidi" w:cstheme="majorBidi"/>
          <w:color w:val="000000" w:themeColor="text1"/>
          <w:sz w:val="24"/>
          <w:szCs w:val="24"/>
          <w:lang w:val="en-GB"/>
        </w:rPr>
        <w:t>as described in the Preamble to this Agreement</w:t>
      </w:r>
      <w:r w:rsidRPr="003D7F3E">
        <w:rPr>
          <w:rFonts w:asciiTheme="majorBidi" w:hAnsiTheme="majorBidi" w:cstheme="majorBidi"/>
          <w:color w:val="000000" w:themeColor="text1"/>
          <w:sz w:val="24"/>
          <w:szCs w:val="24"/>
          <w:lang w:val="en-GB"/>
        </w:rPr>
        <w:t xml:space="preserve">. </w:t>
      </w:r>
      <w:r w:rsidR="00691423">
        <w:rPr>
          <w:rFonts w:asciiTheme="majorBidi" w:hAnsiTheme="majorBidi" w:cstheme="majorBidi"/>
          <w:color w:val="000000" w:themeColor="text1"/>
          <w:sz w:val="24"/>
          <w:szCs w:val="24"/>
          <w:lang w:val="en-GB"/>
        </w:rPr>
        <w:t>T</w:t>
      </w:r>
      <w:r w:rsidRPr="003D7F3E">
        <w:rPr>
          <w:rFonts w:asciiTheme="majorBidi" w:hAnsiTheme="majorBidi" w:cstheme="majorBidi"/>
          <w:color w:val="000000" w:themeColor="text1"/>
          <w:sz w:val="24"/>
          <w:szCs w:val="24"/>
          <w:lang w:val="en-GB"/>
        </w:rPr>
        <w:t xml:space="preserve">he Company shall, at its own cost, and in coordination with </w:t>
      </w:r>
      <w:r w:rsidR="00502567">
        <w:rPr>
          <w:rFonts w:asciiTheme="majorBidi" w:hAnsiTheme="majorBidi" w:cstheme="majorBidi"/>
          <w:color w:val="000000" w:themeColor="text1"/>
          <w:sz w:val="24"/>
          <w:szCs w:val="24"/>
          <w:lang w:val="en-GB"/>
        </w:rPr>
        <w:t>Ichilov Tech</w:t>
      </w:r>
      <w:r w:rsidRPr="003D7F3E">
        <w:rPr>
          <w:rFonts w:asciiTheme="majorBidi" w:hAnsiTheme="majorBidi" w:cstheme="majorBidi"/>
          <w:color w:val="000000" w:themeColor="text1"/>
          <w:sz w:val="24"/>
          <w:szCs w:val="24"/>
          <w:lang w:val="en-GB"/>
        </w:rPr>
        <w:t xml:space="preserve">, provide </w:t>
      </w:r>
      <w:r w:rsidR="00837051">
        <w:rPr>
          <w:rFonts w:asciiTheme="majorBidi" w:hAnsiTheme="majorBidi" w:cstheme="majorBidi"/>
          <w:color w:val="000000" w:themeColor="text1"/>
          <w:sz w:val="24"/>
          <w:szCs w:val="24"/>
          <w:lang w:val="en-GB"/>
        </w:rPr>
        <w:t xml:space="preserve">the </w:t>
      </w:r>
      <w:r w:rsidR="00502567">
        <w:rPr>
          <w:rFonts w:asciiTheme="majorBidi" w:hAnsiTheme="majorBidi" w:cstheme="majorBidi"/>
          <w:color w:val="000000" w:themeColor="text1"/>
          <w:sz w:val="24"/>
          <w:szCs w:val="24"/>
          <w:lang w:val="en-GB"/>
        </w:rPr>
        <w:t xml:space="preserve">Fund Researcher </w:t>
      </w:r>
      <w:r w:rsidRPr="003D7F3E">
        <w:rPr>
          <w:rFonts w:asciiTheme="majorBidi" w:hAnsiTheme="majorBidi" w:cstheme="majorBidi"/>
          <w:color w:val="000000" w:themeColor="text1"/>
          <w:sz w:val="24"/>
          <w:szCs w:val="24"/>
          <w:lang w:val="en-GB"/>
        </w:rPr>
        <w:t>with any and all information needed as to allow for the effective exec</w:t>
      </w:r>
      <w:r w:rsidRPr="003D7F3E">
        <w:rPr>
          <w:rFonts w:asciiTheme="majorBidi" w:hAnsiTheme="majorBidi" w:cstheme="majorBidi"/>
          <w:color w:val="000000" w:themeColor="text1"/>
          <w:sz w:val="24"/>
          <w:szCs w:val="24"/>
          <w:lang w:val="en-GB"/>
        </w:rPr>
        <w:t>u</w:t>
      </w:r>
      <w:r w:rsidRPr="003D7F3E">
        <w:rPr>
          <w:rFonts w:asciiTheme="majorBidi" w:hAnsiTheme="majorBidi" w:cstheme="majorBidi"/>
          <w:color w:val="000000" w:themeColor="text1"/>
          <w:sz w:val="24"/>
          <w:szCs w:val="24"/>
          <w:lang w:val="en-GB"/>
        </w:rPr>
        <w:t xml:space="preserve">tion of the Study, as further detailed in the Study Protocol attached as </w:t>
      </w:r>
      <w:r w:rsidRPr="00DE2CB2">
        <w:rPr>
          <w:rFonts w:asciiTheme="majorBidi" w:hAnsiTheme="majorBidi" w:cstheme="majorBidi"/>
          <w:b/>
          <w:bCs/>
          <w:color w:val="000000" w:themeColor="text1"/>
          <w:sz w:val="24"/>
          <w:szCs w:val="24"/>
          <w:u w:val="single"/>
          <w:lang w:val="en-GB"/>
        </w:rPr>
        <w:t>A</w:t>
      </w:r>
      <w:r w:rsidRPr="00DE2CB2" w:rsidR="00DE2CB2">
        <w:rPr>
          <w:rFonts w:asciiTheme="majorBidi" w:hAnsiTheme="majorBidi" w:cstheme="majorBidi"/>
          <w:b/>
          <w:bCs/>
          <w:color w:val="000000" w:themeColor="text1"/>
          <w:sz w:val="24"/>
          <w:szCs w:val="24"/>
          <w:u w:val="single"/>
          <w:lang w:val="en-GB"/>
        </w:rPr>
        <w:t>ppe</w:t>
      </w:r>
      <w:r w:rsidRPr="00DE2CB2">
        <w:rPr>
          <w:rFonts w:asciiTheme="majorBidi" w:hAnsiTheme="majorBidi" w:cstheme="majorBidi"/>
          <w:b/>
          <w:bCs/>
          <w:color w:val="000000" w:themeColor="text1"/>
          <w:sz w:val="24"/>
          <w:szCs w:val="24"/>
          <w:u w:val="single"/>
          <w:lang w:val="en-GB"/>
        </w:rPr>
        <w:t>n</w:t>
      </w:r>
      <w:r w:rsidRPr="00DE2CB2" w:rsidR="00DE2CB2">
        <w:rPr>
          <w:rFonts w:asciiTheme="majorBidi" w:hAnsiTheme="majorBidi" w:cstheme="majorBidi"/>
          <w:b/>
          <w:bCs/>
          <w:color w:val="000000" w:themeColor="text1"/>
          <w:sz w:val="24"/>
          <w:szCs w:val="24"/>
          <w:u w:val="single"/>
          <w:lang w:val="en-GB"/>
        </w:rPr>
        <w:t>di</w:t>
      </w:r>
      <w:r w:rsidRPr="00DE2CB2">
        <w:rPr>
          <w:rFonts w:asciiTheme="majorBidi" w:hAnsiTheme="majorBidi" w:cstheme="majorBidi"/>
          <w:b/>
          <w:bCs/>
          <w:color w:val="000000" w:themeColor="text1"/>
          <w:sz w:val="24"/>
          <w:szCs w:val="24"/>
          <w:u w:val="single"/>
          <w:lang w:val="en-GB"/>
        </w:rPr>
        <w:t xml:space="preserve">x </w:t>
      </w:r>
      <w:r w:rsidRPr="00DE2CB2" w:rsidR="000C15D9">
        <w:rPr>
          <w:rFonts w:asciiTheme="majorBidi" w:hAnsiTheme="majorBidi" w:cstheme="majorBidi"/>
          <w:b/>
          <w:bCs/>
          <w:color w:val="000000" w:themeColor="text1"/>
          <w:sz w:val="24"/>
          <w:szCs w:val="24"/>
          <w:u w:val="single"/>
          <w:lang w:val="en-GB"/>
        </w:rPr>
        <w:t>B</w:t>
      </w:r>
      <w:r w:rsidRPr="003D7F3E">
        <w:rPr>
          <w:rFonts w:asciiTheme="majorBidi" w:hAnsiTheme="majorBidi" w:cstheme="majorBidi"/>
          <w:color w:val="000000" w:themeColor="text1"/>
          <w:sz w:val="24"/>
          <w:szCs w:val="24"/>
          <w:lang w:val="en-GB"/>
        </w:rPr>
        <w:t xml:space="preserve"> thereto and following the approval of the</w:t>
      </w:r>
      <w:r w:rsidRPr="003D7F3E" w:rsidR="0096023E">
        <w:rPr>
          <w:szCs w:val="22"/>
        </w:rPr>
        <w:t xml:space="preserve"> IRB-</w:t>
      </w:r>
      <w:r w:rsidRPr="003D7F3E">
        <w:rPr>
          <w:rFonts w:asciiTheme="majorBidi" w:hAnsiTheme="majorBidi" w:cstheme="majorBidi"/>
          <w:color w:val="000000" w:themeColor="text1"/>
          <w:sz w:val="24"/>
          <w:szCs w:val="24"/>
          <w:lang w:val="en-GB"/>
        </w:rPr>
        <w:t>Helsinki Committee.</w:t>
      </w:r>
      <w:r w:rsidR="00837051">
        <w:rPr>
          <w:rFonts w:asciiTheme="majorBidi" w:hAnsiTheme="majorBidi" w:cstheme="majorBidi"/>
          <w:color w:val="000000" w:themeColor="text1"/>
          <w:sz w:val="24"/>
          <w:szCs w:val="24"/>
          <w:lang w:val="en-GB"/>
        </w:rPr>
        <w:t xml:space="preserve"> </w:t>
      </w:r>
    </w:p>
    <w:p w:rsidR="008C086E" w:rsidRPr="008D011D" w:rsidP="008C086E" w14:paraId="26A0DF9E" w14:textId="77777777">
      <w:pPr>
        <w:pStyle w:val="Legal2L4"/>
        <w:keepNext/>
        <w:numPr>
          <w:ilvl w:val="1"/>
          <w:numId w:val="1"/>
        </w:numPr>
        <w:spacing w:before="120" w:after="120"/>
        <w:ind w:left="720" w:hanging="357"/>
        <w:jc w:val="both"/>
        <w:rPr>
          <w:rFonts w:asciiTheme="majorBidi" w:hAnsiTheme="majorBidi" w:cstheme="majorBidi"/>
          <w:color w:val="000000" w:themeColor="text1"/>
          <w:sz w:val="24"/>
          <w:szCs w:val="24"/>
          <w:u w:val="single"/>
          <w:lang w:val="en-GB"/>
        </w:rPr>
      </w:pPr>
      <w:r w:rsidRPr="003D7F3E">
        <w:rPr>
          <w:rFonts w:asciiTheme="majorBidi" w:hAnsiTheme="majorBidi" w:cstheme="majorBidi"/>
          <w:color w:val="000000" w:themeColor="text1"/>
          <w:sz w:val="24"/>
          <w:szCs w:val="24"/>
          <w:lang w:val="en-GB"/>
        </w:rPr>
        <w:t xml:space="preserve"> </w:t>
      </w:r>
      <w:r w:rsidRPr="008D011D">
        <w:rPr>
          <w:rFonts w:asciiTheme="majorBidi" w:hAnsiTheme="majorBidi" w:cstheme="majorBidi"/>
          <w:color w:val="000000" w:themeColor="text1"/>
          <w:sz w:val="24"/>
          <w:szCs w:val="24"/>
          <w:u w:val="single"/>
          <w:lang w:val="en-GB"/>
        </w:rPr>
        <w:t>Study Results.</w:t>
      </w:r>
    </w:p>
    <w:p w:rsidR="008C086E" w:rsidRPr="00BA2798" w:rsidP="00F011B3" w14:paraId="04AF64DA" w14:textId="77777777">
      <w:pPr>
        <w:pStyle w:val="123"/>
        <w:rPr>
          <w:sz w:val="22"/>
          <w:szCs w:val="22"/>
        </w:rPr>
      </w:pPr>
      <w:r w:rsidRPr="008D011D">
        <w:rPr>
          <w:sz w:val="22"/>
          <w:szCs w:val="22"/>
        </w:rPr>
        <w:t>2.2.1.</w:t>
      </w:r>
      <w:r w:rsidRPr="008D011D">
        <w:rPr>
          <w:b/>
          <w:bCs/>
          <w:sz w:val="22"/>
          <w:szCs w:val="22"/>
        </w:rPr>
        <w:tab/>
      </w:r>
      <w:r w:rsidRPr="008D011D">
        <w:rPr>
          <w:b/>
          <w:bCs/>
        </w:rPr>
        <w:t>Ownership</w:t>
      </w:r>
      <w:r w:rsidRPr="008D011D">
        <w:t xml:space="preserve">. </w:t>
      </w:r>
      <w:r w:rsidRPr="008D011D" w:rsidR="00146D52">
        <w:t xml:space="preserve">All of the </w:t>
      </w:r>
      <w:r w:rsidRPr="008D011D">
        <w:t>Study Results</w:t>
      </w:r>
      <w:r w:rsidRPr="008D011D" w:rsidR="00A25334">
        <w:t xml:space="preserve"> whatsoever</w:t>
      </w:r>
      <w:r w:rsidRPr="008D011D">
        <w:t xml:space="preserve"> </w:t>
      </w:r>
      <w:r w:rsidRPr="008D011D" w:rsidR="00146D52">
        <w:t xml:space="preserve">shall be </w:t>
      </w:r>
      <w:r w:rsidRPr="008D011D" w:rsidR="008D011D">
        <w:t xml:space="preserve">owned by </w:t>
      </w:r>
      <w:r w:rsidR="00502567">
        <w:t>Ichilov Tech</w:t>
      </w:r>
      <w:r w:rsidRPr="008D011D" w:rsidR="008D011D">
        <w:t xml:space="preserve"> and shall be included within the Licensed Information </w:t>
      </w:r>
      <w:r w:rsidR="008D011D">
        <w:t xml:space="preserve">for purposes of </w:t>
      </w:r>
      <w:r w:rsidRPr="008D011D" w:rsidR="008D011D">
        <w:t>this Agreement</w:t>
      </w:r>
      <w:r w:rsidRPr="008D011D">
        <w:t>.</w:t>
      </w:r>
      <w:r w:rsidRPr="00BA2798">
        <w:rPr>
          <w:sz w:val="22"/>
          <w:szCs w:val="22"/>
        </w:rPr>
        <w:t xml:space="preserve"> </w:t>
      </w:r>
    </w:p>
    <w:p w:rsidR="008C086E" w:rsidRPr="00BA2798" w:rsidP="00BA2798" w14:paraId="57BCB85D" w14:textId="77777777">
      <w:pPr>
        <w:pStyle w:val="NormalWeb"/>
        <w:ind w:left="1418" w:right="-30" w:hanging="567"/>
        <w:jc w:val="both"/>
        <w:rPr>
          <w:rFonts w:asciiTheme="majorBidi" w:hAnsiTheme="majorBidi" w:cstheme="majorBidi"/>
        </w:rPr>
      </w:pPr>
      <w:r w:rsidRPr="00BA2798">
        <w:rPr>
          <w:rFonts w:asciiTheme="majorBidi" w:hAnsiTheme="majorBidi" w:cstheme="majorBidi"/>
          <w:sz w:val="22"/>
          <w:szCs w:val="22"/>
        </w:rPr>
        <w:t xml:space="preserve">2.2.2. </w:t>
      </w:r>
      <w:r w:rsidRPr="00BA2798">
        <w:rPr>
          <w:rFonts w:asciiTheme="majorBidi" w:hAnsiTheme="majorBidi" w:cstheme="majorBidi"/>
          <w:b/>
          <w:bCs/>
        </w:rPr>
        <w:t xml:space="preserve">No </w:t>
      </w:r>
      <w:r w:rsidRPr="00BA2798" w:rsidR="000911F3">
        <w:rPr>
          <w:rFonts w:asciiTheme="majorBidi" w:hAnsiTheme="majorBidi" w:cstheme="majorBidi"/>
          <w:b/>
          <w:bCs/>
        </w:rPr>
        <w:t>W</w:t>
      </w:r>
      <w:r w:rsidRPr="00BA2798">
        <w:rPr>
          <w:rFonts w:asciiTheme="majorBidi" w:hAnsiTheme="majorBidi" w:cstheme="majorBidi"/>
          <w:b/>
          <w:bCs/>
        </w:rPr>
        <w:t xml:space="preserve">arranty of </w:t>
      </w:r>
      <w:r w:rsidRPr="00BA2798" w:rsidR="000911F3">
        <w:rPr>
          <w:rFonts w:asciiTheme="majorBidi" w:hAnsiTheme="majorBidi" w:cstheme="majorBidi"/>
          <w:b/>
          <w:bCs/>
        </w:rPr>
        <w:t>R</w:t>
      </w:r>
      <w:r w:rsidRPr="00BA2798">
        <w:rPr>
          <w:rFonts w:asciiTheme="majorBidi" w:hAnsiTheme="majorBidi" w:cstheme="majorBidi"/>
          <w:b/>
          <w:bCs/>
        </w:rPr>
        <w:t>esults</w:t>
      </w:r>
      <w:r w:rsidRPr="00BA2798">
        <w:rPr>
          <w:rFonts w:asciiTheme="majorBidi" w:hAnsiTheme="majorBidi" w:cstheme="majorBidi"/>
        </w:rPr>
        <w:t>. N</w:t>
      </w:r>
      <w:r w:rsidRPr="00BA2798" w:rsidR="00146D52">
        <w:rPr>
          <w:rFonts w:asciiTheme="majorBidi" w:hAnsiTheme="majorBidi" w:cstheme="majorBidi"/>
        </w:rPr>
        <w:t xml:space="preserve">either Party makes any </w:t>
      </w:r>
      <w:r w:rsidRPr="00BA2798">
        <w:rPr>
          <w:rFonts w:asciiTheme="majorBidi" w:hAnsiTheme="majorBidi" w:cstheme="majorBidi"/>
        </w:rPr>
        <w:t xml:space="preserve">warranty </w:t>
      </w:r>
      <w:r w:rsidRPr="00BA2798" w:rsidR="00146D52">
        <w:rPr>
          <w:rFonts w:asciiTheme="majorBidi" w:hAnsiTheme="majorBidi" w:cstheme="majorBidi"/>
        </w:rPr>
        <w:t xml:space="preserve">to the other that </w:t>
      </w:r>
      <w:r w:rsidRPr="00BA2798">
        <w:rPr>
          <w:rFonts w:asciiTheme="majorBidi" w:hAnsiTheme="majorBidi" w:cstheme="majorBidi"/>
        </w:rPr>
        <w:t>the Study Results shall be useful in any manner or commercially exploitable.</w:t>
      </w:r>
    </w:p>
    <w:p w:rsidR="008C086E" w:rsidRPr="003D7F3E" w:rsidP="00EA1B72" w14:paraId="7DF9B853" w14:textId="77777777">
      <w:pPr>
        <w:pStyle w:val="NormalWeb"/>
        <w:ind w:left="709" w:right="-30" w:hanging="425"/>
        <w:jc w:val="both"/>
        <w:rPr>
          <w:rFonts w:asciiTheme="majorBidi" w:hAnsiTheme="majorBidi" w:cstheme="majorBidi"/>
        </w:rPr>
      </w:pPr>
      <w:r w:rsidRPr="003D7F3E">
        <w:rPr>
          <w:rFonts w:asciiTheme="majorBidi" w:hAnsiTheme="majorBidi" w:cstheme="majorBidi"/>
          <w:color w:val="000000" w:themeColor="text1"/>
          <w:lang w:val="en-GB"/>
        </w:rPr>
        <w:t xml:space="preserve">2.3. </w:t>
      </w:r>
      <w:r w:rsidRPr="003D7F3E">
        <w:rPr>
          <w:rFonts w:asciiTheme="majorBidi" w:hAnsiTheme="majorBidi" w:cstheme="majorBidi"/>
          <w:color w:val="000000" w:themeColor="text1"/>
          <w:u w:val="single"/>
          <w:lang w:val="en-GB"/>
        </w:rPr>
        <w:t>Performance of the Study</w:t>
      </w:r>
      <w:r w:rsidRPr="003D7F3E">
        <w:rPr>
          <w:rFonts w:asciiTheme="majorBidi" w:hAnsiTheme="majorBidi" w:cstheme="majorBidi"/>
          <w:color w:val="000000" w:themeColor="text1"/>
          <w:lang w:val="en-GB"/>
        </w:rPr>
        <w:t xml:space="preserve">. </w:t>
      </w:r>
      <w:r w:rsidR="00502567">
        <w:rPr>
          <w:rFonts w:asciiTheme="majorBidi" w:hAnsiTheme="majorBidi" w:cstheme="majorBidi"/>
          <w:color w:val="000000" w:themeColor="text1"/>
          <w:lang w:val="en-GB"/>
        </w:rPr>
        <w:t>Ichilov Tech</w:t>
      </w:r>
      <w:r w:rsidRPr="003D7F3E">
        <w:rPr>
          <w:rFonts w:asciiTheme="majorBidi" w:hAnsiTheme="majorBidi" w:cstheme="majorBidi"/>
          <w:color w:val="000000" w:themeColor="text1"/>
          <w:lang w:val="en-GB"/>
        </w:rPr>
        <w:t xml:space="preserve"> shall procure the services of the </w:t>
      </w:r>
      <w:r w:rsidR="00502567">
        <w:rPr>
          <w:rFonts w:asciiTheme="majorBidi" w:hAnsiTheme="majorBidi" w:cstheme="majorBidi"/>
          <w:color w:val="000000" w:themeColor="text1"/>
          <w:lang w:val="en-GB"/>
        </w:rPr>
        <w:t xml:space="preserve">Fund and/or the </w:t>
      </w:r>
      <w:r w:rsidR="00F408C9">
        <w:rPr>
          <w:rFonts w:asciiTheme="majorBidi" w:hAnsiTheme="majorBidi" w:cstheme="majorBidi"/>
          <w:color w:val="000000" w:themeColor="text1"/>
          <w:lang w:val="en-GB"/>
        </w:rPr>
        <w:t xml:space="preserve">Hospital </w:t>
      </w:r>
      <w:r w:rsidRPr="003D7F3E">
        <w:rPr>
          <w:rFonts w:asciiTheme="majorBidi" w:hAnsiTheme="majorBidi" w:cstheme="majorBidi"/>
          <w:color w:val="000000" w:themeColor="text1"/>
          <w:lang w:val="en-GB"/>
        </w:rPr>
        <w:t>for the performance of the</w:t>
      </w:r>
      <w:r w:rsidRPr="003D7F3E">
        <w:rPr>
          <w:rFonts w:asciiTheme="majorBidi" w:hAnsiTheme="majorBidi" w:cstheme="majorBidi"/>
        </w:rPr>
        <w:t xml:space="preserve"> Study. </w:t>
      </w:r>
      <w:r w:rsidR="00502567">
        <w:rPr>
          <w:rFonts w:asciiTheme="majorBidi" w:hAnsiTheme="majorBidi" w:cstheme="majorBidi"/>
        </w:rPr>
        <w:t>Ichilov Tech</w:t>
      </w:r>
      <w:r w:rsidRPr="003D7F3E">
        <w:rPr>
          <w:rFonts w:asciiTheme="majorBidi" w:hAnsiTheme="majorBidi" w:cstheme="majorBidi"/>
        </w:rPr>
        <w:t xml:space="preserve"> shall procure that the technical, clinical and other resources reasonably required for the performance of the Study shall be dedicated to the performance of the Study. The term of the Study shall commence on the Effective Date ending </w:t>
      </w:r>
      <w:r w:rsidRPr="003D7F3E" w:rsidR="00D81E37">
        <w:rPr>
          <w:rFonts w:asciiTheme="majorBidi" w:hAnsiTheme="majorBidi" w:cstheme="majorBidi"/>
        </w:rPr>
        <w:t>as described in the Study Protocol</w:t>
      </w:r>
      <w:r w:rsidRPr="003D7F3E">
        <w:rPr>
          <w:rFonts w:asciiTheme="majorBidi" w:hAnsiTheme="majorBidi" w:cstheme="majorBidi"/>
        </w:rPr>
        <w:t xml:space="preserve">, or as may be extended with the mutual written agreement of the Parties hereto. The Study shall be performed under the supervision of </w:t>
      </w:r>
      <w:r w:rsidR="00F408C9">
        <w:rPr>
          <w:rFonts w:asciiTheme="majorBidi" w:hAnsiTheme="majorBidi" w:cstheme="majorBidi"/>
        </w:rPr>
        <w:t>_____________________________</w:t>
      </w:r>
      <w:r w:rsidRPr="003D7F3E" w:rsidR="003A3E04">
        <w:rPr>
          <w:rFonts w:asciiTheme="majorBidi" w:hAnsiTheme="majorBidi" w:cstheme="majorBidi"/>
        </w:rPr>
        <w:t xml:space="preserve">, </w:t>
      </w:r>
      <w:r w:rsidRPr="003D7F3E">
        <w:rPr>
          <w:rFonts w:asciiTheme="majorBidi" w:hAnsiTheme="majorBidi" w:cstheme="majorBidi"/>
        </w:rPr>
        <w:t xml:space="preserve">who shall serve as </w:t>
      </w:r>
      <w:r w:rsidRPr="003D7F3E" w:rsidR="009047FB">
        <w:rPr>
          <w:rFonts w:asciiTheme="majorBidi" w:hAnsiTheme="majorBidi" w:cstheme="majorBidi"/>
        </w:rPr>
        <w:t xml:space="preserve">the </w:t>
      </w:r>
      <w:r w:rsidRPr="003D7F3E">
        <w:rPr>
          <w:rFonts w:asciiTheme="majorBidi" w:hAnsiTheme="majorBidi" w:cstheme="majorBidi"/>
        </w:rPr>
        <w:t>Principal Inve</w:t>
      </w:r>
      <w:r w:rsidRPr="003D7F3E">
        <w:rPr>
          <w:rFonts w:asciiTheme="majorBidi" w:hAnsiTheme="majorBidi" w:cstheme="majorBidi"/>
        </w:rPr>
        <w:t>s</w:t>
      </w:r>
      <w:r w:rsidRPr="003D7F3E">
        <w:rPr>
          <w:rFonts w:asciiTheme="majorBidi" w:hAnsiTheme="majorBidi" w:cstheme="majorBidi"/>
        </w:rPr>
        <w:t xml:space="preserve">tigator. In the event </w:t>
      </w:r>
      <w:r w:rsidRPr="003D7F3E" w:rsidR="009047FB">
        <w:rPr>
          <w:rFonts w:asciiTheme="majorBidi" w:hAnsiTheme="majorBidi" w:cstheme="majorBidi"/>
        </w:rPr>
        <w:t xml:space="preserve">that the </w:t>
      </w:r>
      <w:r w:rsidRPr="003D7F3E">
        <w:rPr>
          <w:rFonts w:asciiTheme="majorBidi" w:hAnsiTheme="majorBidi" w:cstheme="majorBidi"/>
        </w:rPr>
        <w:t xml:space="preserve">Principal Investigator </w:t>
      </w:r>
      <w:r w:rsidRPr="003D7F3E" w:rsidR="009047FB">
        <w:rPr>
          <w:rFonts w:asciiTheme="majorBidi" w:hAnsiTheme="majorBidi" w:cstheme="majorBidi"/>
        </w:rPr>
        <w:t xml:space="preserve">is </w:t>
      </w:r>
      <w:r w:rsidRPr="003D7F3E">
        <w:rPr>
          <w:rFonts w:asciiTheme="majorBidi" w:hAnsiTheme="majorBidi" w:cstheme="majorBidi"/>
        </w:rPr>
        <w:t xml:space="preserve">unable to </w:t>
      </w:r>
      <w:r w:rsidRPr="003D7F3E" w:rsidR="009047FB">
        <w:rPr>
          <w:rFonts w:asciiTheme="majorBidi" w:hAnsiTheme="majorBidi" w:cstheme="majorBidi"/>
        </w:rPr>
        <w:t xml:space="preserve">continue </w:t>
      </w:r>
      <w:r w:rsidRPr="003D7F3E">
        <w:rPr>
          <w:rFonts w:asciiTheme="majorBidi" w:hAnsiTheme="majorBidi" w:cstheme="majorBidi"/>
        </w:rPr>
        <w:t>conduct</w:t>
      </w:r>
      <w:r w:rsidRPr="003D7F3E" w:rsidR="009047FB">
        <w:rPr>
          <w:rFonts w:asciiTheme="majorBidi" w:hAnsiTheme="majorBidi" w:cstheme="majorBidi"/>
        </w:rPr>
        <w:t>ing</w:t>
      </w:r>
      <w:r w:rsidRPr="003D7F3E">
        <w:rPr>
          <w:rFonts w:asciiTheme="majorBidi" w:hAnsiTheme="majorBidi" w:cstheme="majorBidi"/>
        </w:rPr>
        <w:t xml:space="preserve"> the Study, </w:t>
      </w:r>
      <w:r w:rsidR="00502567">
        <w:rPr>
          <w:rFonts w:asciiTheme="majorBidi" w:hAnsiTheme="majorBidi" w:cstheme="majorBidi"/>
        </w:rPr>
        <w:t>Ichilov Tech</w:t>
      </w:r>
      <w:r w:rsidRPr="003D7F3E">
        <w:rPr>
          <w:rFonts w:asciiTheme="majorBidi" w:hAnsiTheme="majorBidi" w:cstheme="majorBidi"/>
        </w:rPr>
        <w:t xml:space="preserve"> shall use its best efforts to appoint a successor investigator whose identity shall be jointly determined by the Parties. </w:t>
      </w:r>
      <w:r w:rsidR="00502567">
        <w:rPr>
          <w:rFonts w:asciiTheme="majorBidi" w:hAnsiTheme="majorBidi" w:cstheme="majorBidi"/>
        </w:rPr>
        <w:t>Ichilov Tech</w:t>
      </w:r>
      <w:r w:rsidRPr="003D7F3E">
        <w:rPr>
          <w:rFonts w:asciiTheme="majorBidi" w:hAnsiTheme="majorBidi" w:cstheme="majorBidi"/>
        </w:rPr>
        <w:t xml:space="preserve"> and the Company shall hold status meetings with the Principal Investigator starting on the Effective Date. In such meetings, the Parties shall review and discuss the progress of the Study, analyze the r</w:t>
      </w:r>
      <w:r w:rsidRPr="003D7F3E">
        <w:rPr>
          <w:rFonts w:asciiTheme="majorBidi" w:hAnsiTheme="majorBidi" w:cstheme="majorBidi"/>
        </w:rPr>
        <w:t>e</w:t>
      </w:r>
      <w:r w:rsidRPr="003D7F3E">
        <w:rPr>
          <w:rFonts w:asciiTheme="majorBidi" w:hAnsiTheme="majorBidi" w:cstheme="majorBidi"/>
        </w:rPr>
        <w:t>sults, and discuss and attempt to resolve any problem in the Study and any feedback co</w:t>
      </w:r>
      <w:r w:rsidRPr="003D7F3E">
        <w:rPr>
          <w:rFonts w:asciiTheme="majorBidi" w:hAnsiTheme="majorBidi" w:cstheme="majorBidi"/>
        </w:rPr>
        <w:t>l</w:t>
      </w:r>
      <w:r w:rsidRPr="003D7F3E">
        <w:rPr>
          <w:rFonts w:asciiTheme="majorBidi" w:hAnsiTheme="majorBidi" w:cstheme="majorBidi"/>
        </w:rPr>
        <w:t>lected during the preceding time period.</w:t>
      </w:r>
      <w:r w:rsidRPr="003D7F3E" w:rsidR="00C54164">
        <w:rPr>
          <w:rFonts w:asciiTheme="majorBidi" w:hAnsiTheme="majorBidi" w:cstheme="majorBidi"/>
        </w:rPr>
        <w:t xml:space="preserve"> </w:t>
      </w:r>
      <w:r w:rsidR="00B25B44">
        <w:rPr>
          <w:rFonts w:asciiTheme="majorBidi" w:hAnsiTheme="majorBidi" w:cstheme="majorBidi"/>
          <w:highlight w:val="yellow"/>
        </w:rPr>
        <w:t xml:space="preserve"> </w:t>
      </w:r>
    </w:p>
    <w:p w:rsidR="008C086E" w:rsidRPr="003D7F3E" w:rsidP="000911F3" w14:paraId="7021419C" w14:textId="77777777">
      <w:pPr>
        <w:pStyle w:val="NormalWeb"/>
        <w:ind w:left="709" w:right="-30" w:hanging="425"/>
        <w:jc w:val="both"/>
        <w:rPr>
          <w:rFonts w:asciiTheme="majorBidi" w:hAnsiTheme="majorBidi" w:cstheme="majorBidi"/>
        </w:rPr>
      </w:pPr>
      <w:r w:rsidRPr="003D7F3E">
        <w:rPr>
          <w:rFonts w:asciiTheme="majorBidi" w:hAnsiTheme="majorBidi" w:cstheme="majorBidi"/>
          <w:color w:val="000000" w:themeColor="text1"/>
          <w:lang w:val="en-GB"/>
        </w:rPr>
        <w:t xml:space="preserve">2.4. </w:t>
      </w:r>
      <w:r w:rsidRPr="003D7F3E">
        <w:rPr>
          <w:rFonts w:asciiTheme="majorBidi" w:hAnsiTheme="majorBidi" w:cstheme="majorBidi"/>
          <w:color w:val="000000" w:themeColor="text1"/>
          <w:u w:val="single"/>
          <w:lang w:val="en-GB"/>
        </w:rPr>
        <w:t>Reports</w:t>
      </w:r>
      <w:r w:rsidRPr="003D7F3E">
        <w:rPr>
          <w:rFonts w:asciiTheme="majorBidi" w:hAnsiTheme="majorBidi" w:cstheme="majorBidi"/>
          <w:color w:val="000000" w:themeColor="text1"/>
          <w:lang w:val="en-GB"/>
        </w:rPr>
        <w:t xml:space="preserve">. During the execution of the Study, </w:t>
      </w:r>
      <w:r w:rsidR="000911F3">
        <w:rPr>
          <w:rFonts w:asciiTheme="majorBidi" w:hAnsiTheme="majorBidi" w:cstheme="majorBidi"/>
          <w:color w:val="000000" w:themeColor="text1"/>
          <w:lang w:val="en-GB"/>
        </w:rPr>
        <w:t xml:space="preserve">each Party </w:t>
      </w:r>
      <w:r w:rsidRPr="003D7F3E">
        <w:rPr>
          <w:rFonts w:asciiTheme="majorBidi" w:hAnsiTheme="majorBidi" w:cstheme="majorBidi"/>
          <w:color w:val="000000" w:themeColor="text1"/>
          <w:lang w:val="en-GB"/>
        </w:rPr>
        <w:t xml:space="preserve">shall provide </w:t>
      </w:r>
      <w:r w:rsidRPr="003D7F3E" w:rsidR="003A3E04">
        <w:rPr>
          <w:rFonts w:asciiTheme="majorBidi" w:hAnsiTheme="majorBidi" w:cstheme="majorBidi"/>
          <w:color w:val="000000" w:themeColor="text1"/>
          <w:lang w:val="en-GB"/>
        </w:rPr>
        <w:t xml:space="preserve">the </w:t>
      </w:r>
      <w:r w:rsidR="000911F3">
        <w:rPr>
          <w:rFonts w:asciiTheme="majorBidi" w:hAnsiTheme="majorBidi" w:cstheme="majorBidi"/>
          <w:color w:val="000000" w:themeColor="text1"/>
          <w:lang w:val="en-GB"/>
        </w:rPr>
        <w:t xml:space="preserve">other Party </w:t>
      </w:r>
      <w:r w:rsidRPr="003D7F3E">
        <w:rPr>
          <w:rFonts w:asciiTheme="majorBidi" w:hAnsiTheme="majorBidi" w:cstheme="majorBidi"/>
          <w:color w:val="000000" w:themeColor="text1"/>
          <w:lang w:val="en-GB"/>
        </w:rPr>
        <w:t>with</w:t>
      </w:r>
      <w:r w:rsidRPr="003D7F3E" w:rsidR="000E307C">
        <w:rPr>
          <w:rFonts w:asciiTheme="majorBidi" w:hAnsiTheme="majorBidi" w:cstheme="majorBidi"/>
          <w:color w:val="000000" w:themeColor="text1"/>
          <w:lang w:val="en-GB"/>
        </w:rPr>
        <w:t>: (i)</w:t>
      </w:r>
      <w:r w:rsidRPr="003D7F3E">
        <w:rPr>
          <w:rFonts w:asciiTheme="majorBidi" w:hAnsiTheme="majorBidi" w:cstheme="majorBidi"/>
          <w:color w:val="000000" w:themeColor="text1"/>
          <w:lang w:val="en-GB"/>
        </w:rPr>
        <w:t xml:space="preserve"> periodical written</w:t>
      </w:r>
      <w:r w:rsidRPr="003D7F3E">
        <w:rPr>
          <w:rFonts w:asciiTheme="majorBidi" w:hAnsiTheme="majorBidi" w:cstheme="majorBidi"/>
        </w:rPr>
        <w:t xml:space="preserve"> status reports, </w:t>
      </w:r>
      <w:r w:rsidR="000911F3">
        <w:rPr>
          <w:rFonts w:asciiTheme="majorBidi" w:hAnsiTheme="majorBidi" w:cstheme="majorBidi"/>
        </w:rPr>
        <w:t>regarding</w:t>
      </w:r>
      <w:r w:rsidRPr="003D7F3E">
        <w:rPr>
          <w:rFonts w:asciiTheme="majorBidi" w:hAnsiTheme="majorBidi" w:cstheme="majorBidi"/>
        </w:rPr>
        <w:t xml:space="preserve"> the progress of the Study, major issues, if encountered, and shall summarize all the results of the Study during the preceding report period and provide any other information reasonably requested by </w:t>
      </w:r>
      <w:r w:rsidRPr="003D7F3E" w:rsidR="003A3E04">
        <w:rPr>
          <w:rFonts w:asciiTheme="majorBidi" w:hAnsiTheme="majorBidi" w:cstheme="majorBidi"/>
        </w:rPr>
        <w:t xml:space="preserve">the </w:t>
      </w:r>
      <w:r w:rsidR="000911F3">
        <w:rPr>
          <w:rFonts w:asciiTheme="majorBidi" w:hAnsiTheme="majorBidi" w:cstheme="majorBidi"/>
        </w:rPr>
        <w:t>other Party</w:t>
      </w:r>
      <w:r w:rsidRPr="003D7F3E">
        <w:rPr>
          <w:rFonts w:asciiTheme="majorBidi" w:hAnsiTheme="majorBidi" w:cstheme="majorBidi"/>
        </w:rPr>
        <w:t xml:space="preserve">; (ii) any significant results as soon as practicable after </w:t>
      </w:r>
      <w:r w:rsidR="000911F3">
        <w:rPr>
          <w:rFonts w:asciiTheme="majorBidi" w:hAnsiTheme="majorBidi" w:cstheme="majorBidi"/>
        </w:rPr>
        <w:t xml:space="preserve">a Party </w:t>
      </w:r>
      <w:r w:rsidRPr="003D7F3E">
        <w:rPr>
          <w:rFonts w:asciiTheme="majorBidi" w:hAnsiTheme="majorBidi" w:cstheme="majorBidi"/>
        </w:rPr>
        <w:t xml:space="preserve">becomes aware thereof; and (iii) a final written report summarizing the results of the </w:t>
      </w:r>
      <w:r w:rsidRPr="003D7F3E" w:rsidR="00FD6E59">
        <w:rPr>
          <w:rFonts w:asciiTheme="majorBidi" w:hAnsiTheme="majorBidi" w:cstheme="majorBidi"/>
        </w:rPr>
        <w:t>Study</w:t>
      </w:r>
      <w:r w:rsidRPr="003D7F3E">
        <w:rPr>
          <w:rFonts w:asciiTheme="majorBidi" w:hAnsiTheme="majorBidi" w:cstheme="majorBidi"/>
        </w:rPr>
        <w:t xml:space="preserve"> within such agreed upon time p</w:t>
      </w:r>
      <w:r w:rsidRPr="003D7F3E">
        <w:rPr>
          <w:rFonts w:asciiTheme="majorBidi" w:hAnsiTheme="majorBidi" w:cstheme="majorBidi"/>
        </w:rPr>
        <w:t>e</w:t>
      </w:r>
      <w:r w:rsidRPr="003D7F3E">
        <w:rPr>
          <w:rFonts w:asciiTheme="majorBidi" w:hAnsiTheme="majorBidi" w:cstheme="majorBidi"/>
        </w:rPr>
        <w:t xml:space="preserve">riod as of the end of the Study. </w:t>
      </w:r>
    </w:p>
    <w:p w:rsidR="008C086E" w:rsidRPr="003D7F3E" w:rsidP="00502567" w14:paraId="46DEE872" w14:textId="77777777">
      <w:pPr>
        <w:pStyle w:val="NormalWeb"/>
        <w:tabs>
          <w:tab w:val="right" w:pos="1843"/>
        </w:tabs>
        <w:ind w:left="709" w:right="-30" w:hanging="425"/>
        <w:jc w:val="both"/>
        <w:rPr>
          <w:rFonts w:asciiTheme="majorBidi" w:hAnsiTheme="majorBidi" w:cstheme="majorBidi"/>
        </w:rPr>
      </w:pPr>
      <w:r w:rsidRPr="00B67F9C">
        <w:rPr>
          <w:rFonts w:asciiTheme="majorBidi" w:hAnsiTheme="majorBidi" w:cstheme="majorBidi"/>
          <w:color w:val="000000" w:themeColor="text1"/>
          <w:lang w:val="en-GB"/>
        </w:rPr>
        <w:t xml:space="preserve">2.5. </w:t>
      </w:r>
      <w:r w:rsidRPr="00B67F9C">
        <w:rPr>
          <w:rFonts w:asciiTheme="majorBidi" w:hAnsiTheme="majorBidi" w:cstheme="majorBidi"/>
          <w:color w:val="000000" w:themeColor="text1"/>
          <w:u w:val="single"/>
          <w:lang w:val="en-GB"/>
        </w:rPr>
        <w:t xml:space="preserve">Study </w:t>
      </w:r>
      <w:r w:rsidR="00502567">
        <w:rPr>
          <w:rFonts w:asciiTheme="majorBidi" w:hAnsiTheme="majorBidi" w:cstheme="majorBidi"/>
          <w:color w:val="000000" w:themeColor="text1"/>
          <w:u w:val="single"/>
          <w:lang w:val="en-GB"/>
        </w:rPr>
        <w:t>Funding</w:t>
      </w:r>
      <w:r w:rsidRPr="00B67F9C">
        <w:rPr>
          <w:rFonts w:asciiTheme="majorBidi" w:hAnsiTheme="majorBidi" w:cstheme="majorBidi"/>
          <w:color w:val="000000" w:themeColor="text1"/>
          <w:lang w:val="en-GB"/>
        </w:rPr>
        <w:t xml:space="preserve">. The Study </w:t>
      </w:r>
      <w:r w:rsidRPr="00B67F9C" w:rsidR="000911F3">
        <w:rPr>
          <w:rFonts w:asciiTheme="majorBidi" w:hAnsiTheme="majorBidi" w:cstheme="majorBidi"/>
          <w:color w:val="000000" w:themeColor="text1"/>
          <w:lang w:val="en-GB"/>
        </w:rPr>
        <w:t xml:space="preserve">shall be </w:t>
      </w:r>
      <w:r w:rsidR="00502567">
        <w:rPr>
          <w:rFonts w:asciiTheme="majorBidi" w:hAnsiTheme="majorBidi" w:cstheme="majorBidi"/>
          <w:color w:val="000000" w:themeColor="text1"/>
          <w:lang w:val="en-GB"/>
        </w:rPr>
        <w:t xml:space="preserve">funded </w:t>
      </w:r>
      <w:r w:rsidRPr="00B67F9C" w:rsidR="000911F3">
        <w:rPr>
          <w:rFonts w:asciiTheme="majorBidi" w:hAnsiTheme="majorBidi" w:cstheme="majorBidi"/>
          <w:color w:val="000000" w:themeColor="text1"/>
          <w:lang w:val="en-GB"/>
        </w:rPr>
        <w:t xml:space="preserve">by </w:t>
      </w:r>
      <w:r w:rsidRPr="00B67F9C" w:rsidR="00B67F9C">
        <w:rPr>
          <w:rFonts w:asciiTheme="majorBidi" w:hAnsiTheme="majorBidi" w:cstheme="majorBidi"/>
          <w:color w:val="000000" w:themeColor="text1"/>
          <w:lang w:val="en-GB"/>
        </w:rPr>
        <w:t>the Company</w:t>
      </w:r>
      <w:r w:rsidR="00DE2CB2">
        <w:rPr>
          <w:rFonts w:asciiTheme="majorBidi" w:hAnsiTheme="majorBidi" w:cstheme="majorBidi"/>
          <w:color w:val="000000" w:themeColor="text1"/>
          <w:lang w:val="en-GB"/>
        </w:rPr>
        <w:t xml:space="preserve"> in accordance with the budget attached hereto as </w:t>
      </w:r>
      <w:r w:rsidRPr="00DE2CB2" w:rsidR="00DE2CB2">
        <w:rPr>
          <w:rFonts w:asciiTheme="majorBidi" w:hAnsiTheme="majorBidi" w:cstheme="majorBidi"/>
          <w:b/>
          <w:bCs/>
          <w:color w:val="000000" w:themeColor="text1"/>
          <w:u w:val="single"/>
          <w:lang w:val="en-GB"/>
        </w:rPr>
        <w:t>Appendix C</w:t>
      </w:r>
      <w:r w:rsidR="00DE2CB2">
        <w:rPr>
          <w:rFonts w:asciiTheme="majorBidi" w:hAnsiTheme="majorBidi" w:cstheme="majorBidi"/>
          <w:color w:val="000000" w:themeColor="text1"/>
          <w:lang w:val="en-GB"/>
        </w:rPr>
        <w:t xml:space="preserve"> (the "</w:t>
      </w:r>
      <w:r w:rsidRPr="00DE2CB2" w:rsidR="00DE2CB2">
        <w:rPr>
          <w:rFonts w:asciiTheme="majorBidi" w:hAnsiTheme="majorBidi" w:cstheme="majorBidi"/>
          <w:b/>
          <w:bCs/>
          <w:color w:val="000000" w:themeColor="text1"/>
          <w:lang w:val="en-GB"/>
        </w:rPr>
        <w:t>Budget</w:t>
      </w:r>
      <w:r w:rsidR="00DE2CB2">
        <w:rPr>
          <w:rFonts w:asciiTheme="majorBidi" w:hAnsiTheme="majorBidi" w:cstheme="majorBidi"/>
          <w:color w:val="000000" w:themeColor="text1"/>
          <w:lang w:val="en-GB"/>
        </w:rPr>
        <w:t>")</w:t>
      </w:r>
      <w:r w:rsidRPr="00B67F9C" w:rsidR="000911F3">
        <w:rPr>
          <w:rFonts w:asciiTheme="majorBidi" w:hAnsiTheme="majorBidi" w:cstheme="majorBidi"/>
          <w:color w:val="000000" w:themeColor="text1"/>
          <w:lang w:val="en-GB"/>
        </w:rPr>
        <w:t>.</w:t>
      </w:r>
      <w:r w:rsidR="00DE2CB2">
        <w:rPr>
          <w:rFonts w:asciiTheme="majorBidi" w:hAnsiTheme="majorBidi" w:cstheme="majorBidi"/>
          <w:color w:val="000000" w:themeColor="text1"/>
          <w:lang w:val="en-GB"/>
        </w:rPr>
        <w:t xml:space="preserve">  The Budget may be amended from time to time upon the written agreement of the </w:t>
      </w:r>
      <w:r w:rsidR="004C7B48">
        <w:rPr>
          <w:rFonts w:asciiTheme="majorBidi" w:hAnsiTheme="majorBidi" w:cstheme="majorBidi"/>
          <w:color w:val="000000" w:themeColor="text1"/>
          <w:lang w:val="en-GB"/>
        </w:rPr>
        <w:t>Parties.</w:t>
      </w:r>
    </w:p>
    <w:p w:rsidR="008C086E" w:rsidRPr="003D7F3E" w:rsidP="00EA1B72" w14:paraId="7088311B" w14:textId="77777777">
      <w:pPr>
        <w:pStyle w:val="NormalWeb"/>
        <w:ind w:left="709" w:right="-30" w:hanging="425"/>
        <w:jc w:val="both"/>
        <w:rPr>
          <w:rFonts w:asciiTheme="majorBidi" w:hAnsiTheme="majorBidi" w:cstheme="majorBidi"/>
        </w:rPr>
      </w:pPr>
      <w:r w:rsidRPr="003D7F3E">
        <w:rPr>
          <w:rFonts w:asciiTheme="majorBidi" w:hAnsiTheme="majorBidi" w:cstheme="majorBidi"/>
          <w:color w:val="000000" w:themeColor="text1"/>
          <w:lang w:val="en-GB"/>
        </w:rPr>
        <w:t xml:space="preserve">2.6. </w:t>
      </w:r>
      <w:r w:rsidRPr="003D7F3E">
        <w:rPr>
          <w:rFonts w:asciiTheme="majorBidi" w:hAnsiTheme="majorBidi" w:cstheme="majorBidi"/>
          <w:color w:val="000000" w:themeColor="text1"/>
          <w:u w:val="single"/>
          <w:lang w:val="en-GB"/>
        </w:rPr>
        <w:t>Compliance</w:t>
      </w:r>
      <w:r w:rsidRPr="003D7F3E">
        <w:rPr>
          <w:rFonts w:asciiTheme="majorBidi" w:hAnsiTheme="majorBidi" w:cstheme="majorBidi"/>
          <w:color w:val="000000" w:themeColor="text1"/>
          <w:lang w:val="en-GB"/>
        </w:rPr>
        <w:t xml:space="preserve">.  Each of </w:t>
      </w:r>
      <w:r w:rsidR="00502567">
        <w:rPr>
          <w:rFonts w:asciiTheme="majorBidi" w:hAnsiTheme="majorBidi" w:cstheme="majorBidi"/>
          <w:color w:val="000000" w:themeColor="text1"/>
          <w:lang w:val="en-GB"/>
        </w:rPr>
        <w:t>Ichilov Tech</w:t>
      </w:r>
      <w:r w:rsidRPr="003D7F3E">
        <w:rPr>
          <w:rFonts w:asciiTheme="majorBidi" w:hAnsiTheme="majorBidi" w:cstheme="majorBidi"/>
          <w:color w:val="000000" w:themeColor="text1"/>
          <w:lang w:val="en-GB"/>
        </w:rPr>
        <w:t xml:space="preserve"> </w:t>
      </w:r>
      <w:r w:rsidR="006871A6">
        <w:rPr>
          <w:rFonts w:asciiTheme="majorBidi" w:hAnsiTheme="majorBidi" w:cstheme="majorBidi"/>
          <w:color w:val="000000" w:themeColor="text1"/>
          <w:lang w:val="en-GB"/>
        </w:rPr>
        <w:t xml:space="preserve">(by itself or through an Ichilov Tech Related Entity) </w:t>
      </w:r>
      <w:r w:rsidRPr="003D7F3E">
        <w:rPr>
          <w:rFonts w:asciiTheme="majorBidi" w:hAnsiTheme="majorBidi" w:cstheme="majorBidi"/>
          <w:color w:val="000000" w:themeColor="text1"/>
          <w:lang w:val="en-GB"/>
        </w:rPr>
        <w:t>and the Company undertakes that the Study shall be performed pursuant to</w:t>
      </w:r>
      <w:r w:rsidRPr="003D7F3E">
        <w:rPr>
          <w:rFonts w:asciiTheme="majorBidi" w:hAnsiTheme="majorBidi" w:cstheme="majorBidi"/>
        </w:rPr>
        <w:t xml:space="preserve"> Israeli laws, regulations, rules and guidelines applicable to the Study. Without derogating from the above, each of </w:t>
      </w:r>
      <w:r w:rsidR="00502567">
        <w:rPr>
          <w:rFonts w:asciiTheme="majorBidi" w:hAnsiTheme="majorBidi" w:cstheme="majorBidi"/>
        </w:rPr>
        <w:t>Ichilov Tech</w:t>
      </w:r>
      <w:r w:rsidRPr="003D7F3E">
        <w:rPr>
          <w:rFonts w:asciiTheme="majorBidi" w:hAnsiTheme="majorBidi" w:cstheme="majorBidi"/>
        </w:rPr>
        <w:t xml:space="preserve"> and the Company further undertake to perform the tasks de</w:t>
      </w:r>
      <w:r w:rsidRPr="003D7F3E">
        <w:rPr>
          <w:rFonts w:asciiTheme="majorBidi" w:hAnsiTheme="majorBidi" w:cstheme="majorBidi"/>
        </w:rPr>
        <w:t>s</w:t>
      </w:r>
      <w:r w:rsidRPr="003D7F3E">
        <w:rPr>
          <w:rFonts w:asciiTheme="majorBidi" w:hAnsiTheme="majorBidi" w:cstheme="majorBidi"/>
        </w:rPr>
        <w:t>ignated to it in execution of the Study in compliance with the following: (1) the Study Pr</w:t>
      </w:r>
      <w:r w:rsidRPr="003D7F3E">
        <w:rPr>
          <w:rFonts w:asciiTheme="majorBidi" w:hAnsiTheme="majorBidi" w:cstheme="majorBidi"/>
        </w:rPr>
        <w:t>o</w:t>
      </w:r>
      <w:r w:rsidRPr="003D7F3E">
        <w:rPr>
          <w:rFonts w:asciiTheme="majorBidi" w:hAnsiTheme="majorBidi" w:cstheme="majorBidi"/>
        </w:rPr>
        <w:t>tocol; and (2) to the extent applicable, the Israeli Ministry Of Health Guidelines titled “Clinical Trials of Human Subjects” issued in January 2006 (the "</w:t>
      </w:r>
      <w:r w:rsidRPr="003D7F3E">
        <w:rPr>
          <w:rFonts w:asciiTheme="majorBidi" w:hAnsiTheme="majorBidi" w:cstheme="majorBidi"/>
          <w:b/>
          <w:bCs/>
        </w:rPr>
        <w:t>Ministry Guidelines</w:t>
      </w:r>
      <w:r w:rsidRPr="003D7F3E">
        <w:rPr>
          <w:rFonts w:asciiTheme="majorBidi" w:hAnsiTheme="majorBidi" w:cstheme="majorBidi"/>
        </w:rPr>
        <w:t>"), including without limitation Appendix 4 to the Guidelines titled “Warrants of the Spo</w:t>
      </w:r>
      <w:r w:rsidRPr="003D7F3E">
        <w:rPr>
          <w:rFonts w:asciiTheme="majorBidi" w:hAnsiTheme="majorBidi" w:cstheme="majorBidi"/>
        </w:rPr>
        <w:t>n</w:t>
      </w:r>
      <w:r w:rsidRPr="003D7F3E">
        <w:rPr>
          <w:rFonts w:asciiTheme="majorBidi" w:hAnsiTheme="majorBidi" w:cstheme="majorBidi"/>
        </w:rPr>
        <w:t>sor”</w:t>
      </w:r>
      <w:r w:rsidR="004C7B48">
        <w:rPr>
          <w:rFonts w:asciiTheme="majorBidi" w:hAnsiTheme="majorBidi" w:cstheme="majorBidi"/>
        </w:rPr>
        <w:t>;</w:t>
      </w:r>
      <w:r w:rsidRPr="003D7F3E">
        <w:rPr>
          <w:rFonts w:asciiTheme="majorBidi" w:hAnsiTheme="majorBidi" w:cstheme="majorBidi"/>
        </w:rPr>
        <w:t xml:space="preserve"> (3) to the extent applicable, the instructions and terms specified in the approval of the Helsinki Committee; and (4) to the extent applicable, the </w:t>
      </w:r>
      <w:r w:rsidRPr="003D7F3E">
        <w:rPr>
          <w:rFonts w:asciiTheme="majorBidi" w:hAnsiTheme="majorBidi" w:cstheme="majorBidi"/>
          <w:lang w:eastAsia="en-GB"/>
        </w:rPr>
        <w:t>ICH Harmonized Tripartite Guideline for Good Clinical Practice</w:t>
      </w:r>
      <w:r w:rsidRPr="003D7F3E">
        <w:rPr>
          <w:rFonts w:asciiTheme="majorBidi" w:hAnsiTheme="majorBidi" w:cstheme="majorBidi"/>
        </w:rPr>
        <w:t xml:space="preserve"> (ICH-GCP); and (5) applicable Israeli laws, rules and regulations with respect to the transfer, use and protection of clinical data and to laws and regulations relating to privacy.</w:t>
      </w:r>
    </w:p>
    <w:p w:rsidR="008C086E" w:rsidRPr="003D7F3E" w:rsidP="008C086E" w14:paraId="33D0D4E4" w14:textId="77777777">
      <w:pPr>
        <w:pStyle w:val="Style3"/>
        <w:keepNext/>
        <w:tabs>
          <w:tab w:val="clear" w:pos="360"/>
          <w:tab w:val="left" w:pos="630"/>
        </w:tabs>
        <w:ind w:right="0" w:firstLine="0"/>
        <w:rPr>
          <w:rFonts w:asciiTheme="majorBidi" w:hAnsiTheme="majorBidi" w:cstheme="majorBidi"/>
          <w:smallCaps/>
          <w:color w:val="000000" w:themeColor="text1"/>
        </w:rPr>
      </w:pPr>
    </w:p>
    <w:p w:rsidR="00695FE1" w:rsidRPr="003D7F3E" w:rsidP="006E7D4A" w14:paraId="6D8400DF" w14:textId="77777777">
      <w:pPr>
        <w:pStyle w:val="Style3"/>
        <w:keepNext/>
        <w:numPr>
          <w:ilvl w:val="0"/>
          <w:numId w:val="1"/>
        </w:numPr>
        <w:tabs>
          <w:tab w:val="left" w:pos="630"/>
        </w:tabs>
        <w:ind w:right="0" w:hanging="357"/>
        <w:rPr>
          <w:rFonts w:asciiTheme="majorBidi" w:hAnsiTheme="majorBidi" w:cstheme="majorBidi"/>
          <w:smallCaps/>
          <w:color w:val="000000" w:themeColor="text1"/>
        </w:rPr>
      </w:pPr>
      <w:bookmarkStart w:id="30" w:name="_Ref401675948"/>
      <w:r w:rsidRPr="003D7F3E">
        <w:rPr>
          <w:rFonts w:asciiTheme="majorBidi" w:hAnsiTheme="majorBidi" w:cstheme="majorBidi"/>
          <w:smallCaps/>
          <w:color w:val="000000" w:themeColor="text1"/>
        </w:rPr>
        <w:t>Grant Of License, Sublicensing.</w:t>
      </w:r>
      <w:bookmarkEnd w:id="30"/>
      <w:r w:rsidRPr="003D7F3E">
        <w:rPr>
          <w:rFonts w:asciiTheme="majorBidi" w:hAnsiTheme="majorBidi" w:cstheme="majorBidi"/>
          <w:smallCaps/>
          <w:color w:val="000000" w:themeColor="text1"/>
        </w:rPr>
        <w:t xml:space="preserve"> </w:t>
      </w:r>
    </w:p>
    <w:p w:rsidR="001D4C20" w:rsidRPr="001D4C20" w:rsidP="001D4C20" w14:paraId="7C22673D" w14:textId="77777777">
      <w:pPr>
        <w:pStyle w:val="Legal2L4"/>
        <w:keepNext/>
        <w:numPr>
          <w:ilvl w:val="1"/>
          <w:numId w:val="1"/>
        </w:numPr>
        <w:spacing w:before="120" w:after="120"/>
        <w:ind w:left="720" w:hanging="357"/>
        <w:jc w:val="both"/>
        <w:rPr>
          <w:rFonts w:asciiTheme="majorBidi" w:hAnsiTheme="majorBidi" w:cstheme="majorBidi"/>
          <w:b/>
          <w:bCs/>
          <w:color w:val="000000" w:themeColor="text1"/>
          <w:sz w:val="24"/>
          <w:szCs w:val="24"/>
        </w:rPr>
      </w:pPr>
      <w:bookmarkStart w:id="31" w:name="_Ref374280280"/>
      <w:bookmarkStart w:id="32" w:name="_Ref354478080"/>
      <w:bookmarkStart w:id="33" w:name="_Ref277237553"/>
      <w:bookmarkStart w:id="34" w:name="_Ref276557924"/>
      <w:bookmarkStart w:id="35" w:name="_Ref318193309"/>
      <w:bookmarkStart w:id="36" w:name="_Ref318193328"/>
      <w:bookmarkStart w:id="37" w:name="_Ref318193301"/>
      <w:bookmarkStart w:id="38" w:name="_Ref318635797"/>
      <w:bookmarkStart w:id="39" w:name="_Toc108341798"/>
      <w:bookmarkEnd w:id="20"/>
      <w:bookmarkEnd w:id="21"/>
      <w:bookmarkEnd w:id="22"/>
      <w:bookmarkEnd w:id="23"/>
      <w:bookmarkEnd w:id="24"/>
      <w:bookmarkEnd w:id="25"/>
      <w:bookmarkEnd w:id="26"/>
      <w:bookmarkEnd w:id="27"/>
      <w:bookmarkEnd w:id="28"/>
      <w:bookmarkEnd w:id="29"/>
      <w:r w:rsidRPr="003D7F3E">
        <w:rPr>
          <w:rFonts w:asciiTheme="majorBidi" w:hAnsiTheme="majorBidi" w:cstheme="majorBidi"/>
          <w:color w:val="000000" w:themeColor="text1"/>
          <w:sz w:val="24"/>
          <w:szCs w:val="24"/>
          <w:u w:val="single"/>
          <w:lang w:val="en-GB"/>
        </w:rPr>
        <w:t>License Grant</w:t>
      </w:r>
      <w:r>
        <w:rPr>
          <w:rFonts w:asciiTheme="majorBidi" w:hAnsiTheme="majorBidi" w:cstheme="majorBidi"/>
          <w:color w:val="000000" w:themeColor="text1"/>
          <w:sz w:val="24"/>
          <w:szCs w:val="24"/>
          <w:u w:val="single"/>
          <w:lang w:val="en-GB"/>
        </w:rPr>
        <w:t>; Condition</w:t>
      </w:r>
      <w:r w:rsidRPr="003D7F3E">
        <w:rPr>
          <w:rFonts w:asciiTheme="majorBidi" w:hAnsiTheme="majorBidi" w:cstheme="majorBidi"/>
          <w:color w:val="000000" w:themeColor="text1"/>
          <w:sz w:val="24"/>
          <w:szCs w:val="24"/>
          <w:lang w:val="en-GB"/>
        </w:rPr>
        <w:t xml:space="preserve">. </w:t>
      </w:r>
    </w:p>
    <w:p w:rsidR="00CC00D0" w:rsidRPr="001D4C20" w:rsidP="00502567" w14:paraId="4EDF95A8" w14:textId="77777777">
      <w:pPr>
        <w:pStyle w:val="Legal2L4"/>
        <w:keepNext/>
        <w:numPr>
          <w:ilvl w:val="2"/>
          <w:numId w:val="1"/>
        </w:numPr>
        <w:spacing w:before="120" w:after="120"/>
        <w:jc w:val="both"/>
        <w:rPr>
          <w:rFonts w:asciiTheme="majorBidi" w:hAnsiTheme="majorBidi" w:cstheme="majorBidi"/>
          <w:b/>
          <w:bCs/>
          <w:color w:val="000000" w:themeColor="text1"/>
          <w:sz w:val="24"/>
          <w:szCs w:val="24"/>
        </w:rPr>
      </w:pPr>
      <w:r w:rsidRPr="003D7F3E">
        <w:rPr>
          <w:rFonts w:asciiTheme="majorBidi" w:hAnsiTheme="majorBidi" w:cstheme="majorBidi"/>
          <w:color w:val="000000" w:themeColor="text1"/>
          <w:sz w:val="24"/>
          <w:szCs w:val="24"/>
          <w:lang w:val="en-GB"/>
        </w:rPr>
        <w:t xml:space="preserve">Subject to </w:t>
      </w:r>
      <w:r w:rsidR="001D4C20">
        <w:rPr>
          <w:rFonts w:asciiTheme="majorBidi" w:hAnsiTheme="majorBidi" w:cstheme="majorBidi"/>
          <w:color w:val="000000" w:themeColor="text1"/>
          <w:sz w:val="24"/>
          <w:szCs w:val="24"/>
          <w:lang w:val="en-GB"/>
        </w:rPr>
        <w:t xml:space="preserve">the condition subsequent set forth in Section 3.1.2, and the other </w:t>
      </w:r>
      <w:r w:rsidRPr="003D7F3E">
        <w:rPr>
          <w:rFonts w:asciiTheme="majorBidi" w:hAnsiTheme="majorBidi" w:cstheme="majorBidi"/>
          <w:color w:val="000000" w:themeColor="text1"/>
          <w:sz w:val="24"/>
          <w:szCs w:val="24"/>
          <w:lang w:val="en-GB"/>
        </w:rPr>
        <w:t xml:space="preserve">terms and conditions </w:t>
      </w:r>
      <w:r w:rsidR="001D4C20">
        <w:rPr>
          <w:rFonts w:asciiTheme="majorBidi" w:hAnsiTheme="majorBidi" w:cstheme="majorBidi"/>
          <w:color w:val="000000" w:themeColor="text1"/>
          <w:sz w:val="24"/>
          <w:szCs w:val="24"/>
          <w:lang w:val="en-GB"/>
        </w:rPr>
        <w:t>of this Agreement</w:t>
      </w:r>
      <w:r w:rsidRPr="003D7F3E">
        <w:rPr>
          <w:rFonts w:asciiTheme="majorBidi" w:hAnsiTheme="majorBidi" w:cstheme="majorBidi"/>
          <w:color w:val="000000" w:themeColor="text1"/>
          <w:sz w:val="24"/>
          <w:szCs w:val="24"/>
          <w:lang w:val="en-GB"/>
        </w:rPr>
        <w:t xml:space="preserve">, </w:t>
      </w:r>
      <w:r w:rsidR="00502567">
        <w:rPr>
          <w:rFonts w:asciiTheme="majorBidi" w:hAnsiTheme="majorBidi" w:cstheme="majorBidi"/>
          <w:color w:val="000000" w:themeColor="text1"/>
          <w:sz w:val="24"/>
          <w:szCs w:val="24"/>
          <w:lang w:val="en-GB"/>
        </w:rPr>
        <w:t>Ichilov Tech</w:t>
      </w:r>
      <w:r w:rsidRPr="003D7F3E">
        <w:rPr>
          <w:rFonts w:asciiTheme="majorBidi" w:hAnsiTheme="majorBidi" w:cstheme="majorBidi"/>
          <w:color w:val="000000" w:themeColor="text1"/>
          <w:sz w:val="24"/>
          <w:szCs w:val="24"/>
          <w:lang w:val="en-GB"/>
        </w:rPr>
        <w:t xml:space="preserve"> hereby grants to the Company</w:t>
      </w:r>
      <w:r w:rsidR="006871A6">
        <w:rPr>
          <w:rFonts w:asciiTheme="majorBidi" w:hAnsiTheme="majorBidi" w:cstheme="majorBidi"/>
          <w:color w:val="000000" w:themeColor="text1"/>
          <w:sz w:val="24"/>
          <w:szCs w:val="24"/>
          <w:lang w:val="en-GB"/>
        </w:rPr>
        <w:t>,</w:t>
      </w:r>
      <w:r w:rsidRPr="003D7F3E">
        <w:rPr>
          <w:rFonts w:asciiTheme="majorBidi" w:hAnsiTheme="majorBidi" w:cstheme="majorBidi"/>
          <w:color w:val="000000" w:themeColor="text1"/>
          <w:sz w:val="24"/>
          <w:szCs w:val="24"/>
          <w:lang w:val="en-GB"/>
        </w:rPr>
        <w:t xml:space="preserve"> and the Company hereby accepts, a worldwide</w:t>
      </w:r>
      <w:r w:rsidR="006871A6">
        <w:rPr>
          <w:rFonts w:asciiTheme="majorBidi" w:hAnsiTheme="majorBidi" w:cstheme="majorBidi"/>
          <w:color w:val="000000" w:themeColor="text1"/>
          <w:sz w:val="24"/>
          <w:szCs w:val="24"/>
          <w:lang w:val="en-GB"/>
        </w:rPr>
        <w:t>,</w:t>
      </w:r>
      <w:r w:rsidRPr="003D7F3E">
        <w:rPr>
          <w:rFonts w:asciiTheme="majorBidi" w:hAnsiTheme="majorBidi" w:cstheme="majorBidi"/>
          <w:color w:val="000000" w:themeColor="text1"/>
          <w:sz w:val="24"/>
          <w:szCs w:val="24"/>
          <w:lang w:val="en-GB"/>
        </w:rPr>
        <w:t xml:space="preserve"> royalty bearing, exclusive license </w:t>
      </w:r>
      <w:r w:rsidR="006871A6">
        <w:rPr>
          <w:rFonts w:asciiTheme="majorBidi" w:hAnsiTheme="majorBidi" w:cstheme="majorBidi"/>
          <w:color w:val="000000" w:themeColor="text1"/>
          <w:sz w:val="24"/>
          <w:szCs w:val="24"/>
        </w:rPr>
        <w:t xml:space="preserve">within the Field, </w:t>
      </w:r>
      <w:r w:rsidRPr="003D7F3E">
        <w:rPr>
          <w:rFonts w:asciiTheme="majorBidi" w:hAnsiTheme="majorBidi" w:cstheme="majorBidi"/>
          <w:color w:val="000000" w:themeColor="text1"/>
          <w:sz w:val="24"/>
          <w:szCs w:val="24"/>
        </w:rPr>
        <w:t xml:space="preserve">to </w:t>
      </w:r>
      <w:r w:rsidRPr="003D7F3E">
        <w:rPr>
          <w:rFonts w:asciiTheme="majorBidi" w:hAnsiTheme="majorBidi" w:cstheme="majorBidi"/>
          <w:color w:val="000000" w:themeColor="text1"/>
          <w:sz w:val="24"/>
          <w:szCs w:val="24"/>
          <w:lang w:val="en-GB"/>
        </w:rPr>
        <w:t>Exploit the Licensed Information and with the right to grant Sublicenses as set forth herein</w:t>
      </w:r>
      <w:r w:rsidRPr="003D7F3E">
        <w:rPr>
          <w:rFonts w:asciiTheme="majorBidi" w:hAnsiTheme="majorBidi" w:cstheme="majorBidi"/>
          <w:color w:val="000000" w:themeColor="text1"/>
          <w:sz w:val="24"/>
          <w:szCs w:val="24"/>
        </w:rPr>
        <w:t xml:space="preserve"> (the</w:t>
      </w:r>
      <w:r w:rsidRPr="003D7F3E">
        <w:rPr>
          <w:rFonts w:asciiTheme="majorBidi" w:hAnsiTheme="majorBidi" w:cstheme="majorBidi"/>
          <w:b/>
          <w:bCs/>
          <w:color w:val="000000" w:themeColor="text1"/>
          <w:sz w:val="24"/>
          <w:szCs w:val="24"/>
        </w:rPr>
        <w:t xml:space="preserve"> "License"</w:t>
      </w:r>
      <w:r w:rsidRPr="003D7F3E">
        <w:rPr>
          <w:rFonts w:asciiTheme="majorBidi" w:hAnsiTheme="majorBidi" w:cstheme="majorBidi"/>
          <w:color w:val="000000" w:themeColor="text1"/>
          <w:sz w:val="24"/>
          <w:szCs w:val="24"/>
        </w:rPr>
        <w:t xml:space="preserve">) for the term set forth in Section </w:t>
      </w:r>
      <w:r w:rsidRPr="003D7F3E" w:rsidR="00B640C6">
        <w:rPr>
          <w:rFonts w:asciiTheme="majorBidi" w:hAnsiTheme="majorBidi" w:cstheme="majorBidi"/>
          <w:color w:val="000000" w:themeColor="text1"/>
          <w:sz w:val="24"/>
          <w:szCs w:val="24"/>
        </w:rPr>
        <w:fldChar w:fldCharType="begin"/>
      </w:r>
      <w:r w:rsidRPr="003D7F3E" w:rsidR="00C9073E">
        <w:rPr>
          <w:rFonts w:asciiTheme="majorBidi" w:hAnsiTheme="majorBidi" w:cstheme="majorBidi"/>
          <w:color w:val="000000" w:themeColor="text1"/>
          <w:sz w:val="24"/>
          <w:szCs w:val="24"/>
        </w:rPr>
        <w:instrText xml:space="preserve"> REF _Ref377890543 \r \h </w:instrText>
      </w:r>
      <w:r w:rsidRPr="003D7F3E" w:rsidR="00386A3E">
        <w:rPr>
          <w:rFonts w:asciiTheme="majorBidi" w:hAnsiTheme="majorBidi" w:cstheme="majorBidi"/>
          <w:color w:val="000000" w:themeColor="text1"/>
          <w:sz w:val="24"/>
          <w:szCs w:val="24"/>
        </w:rPr>
        <w:instrText xml:space="preserve"> \* MERGEFORMAT </w:instrText>
      </w:r>
      <w:r w:rsidRPr="003D7F3E" w:rsidR="00B640C6">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10.1</w:t>
      </w:r>
      <w:r w:rsidRPr="003D7F3E" w:rsidR="00B640C6">
        <w:rPr>
          <w:rFonts w:asciiTheme="majorBidi" w:hAnsiTheme="majorBidi" w:cstheme="majorBidi"/>
          <w:color w:val="000000" w:themeColor="text1"/>
          <w:sz w:val="24"/>
          <w:szCs w:val="24"/>
        </w:rPr>
        <w:fldChar w:fldCharType="end"/>
      </w:r>
      <w:r w:rsidRPr="003D7F3E" w:rsidR="0000757E">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 xml:space="preserve">hereunder, unless terminated according to the </w:t>
      </w:r>
      <w:r w:rsidR="00573945">
        <w:rPr>
          <w:rFonts w:asciiTheme="majorBidi" w:hAnsiTheme="majorBidi" w:cstheme="majorBidi"/>
          <w:color w:val="000000" w:themeColor="text1"/>
          <w:sz w:val="24"/>
          <w:szCs w:val="24"/>
        </w:rPr>
        <w:t xml:space="preserve">provisions </w:t>
      </w:r>
      <w:r w:rsidRPr="003D7F3E">
        <w:rPr>
          <w:rFonts w:asciiTheme="majorBidi" w:hAnsiTheme="majorBidi" w:cstheme="majorBidi"/>
          <w:color w:val="000000" w:themeColor="text1"/>
          <w:sz w:val="24"/>
          <w:szCs w:val="24"/>
        </w:rPr>
        <w:t>of this Agreement</w:t>
      </w:r>
      <w:r w:rsidRPr="003D7F3E" w:rsidR="00123A32">
        <w:rPr>
          <w:rFonts w:asciiTheme="majorBidi" w:hAnsiTheme="majorBidi" w:cstheme="majorBidi"/>
          <w:color w:val="000000" w:themeColor="text1"/>
          <w:sz w:val="24"/>
          <w:szCs w:val="24"/>
        </w:rPr>
        <w:t>.</w:t>
      </w:r>
      <w:bookmarkEnd w:id="31"/>
      <w:r w:rsidRPr="003D7F3E" w:rsidR="009E2092">
        <w:rPr>
          <w:rFonts w:asciiTheme="majorBidi" w:hAnsiTheme="majorBidi" w:cstheme="majorBidi"/>
          <w:color w:val="000000" w:themeColor="text1"/>
          <w:sz w:val="24"/>
          <w:szCs w:val="24"/>
        </w:rPr>
        <w:t xml:space="preserve"> </w:t>
      </w:r>
      <w:r w:rsidRPr="003D7F3E" w:rsidR="002A16E5">
        <w:rPr>
          <w:rFonts w:asciiTheme="majorBidi" w:hAnsiTheme="majorBidi" w:cstheme="majorBidi"/>
          <w:color w:val="000000" w:themeColor="text1"/>
          <w:sz w:val="24"/>
          <w:szCs w:val="24"/>
        </w:rPr>
        <w:t xml:space="preserve"> </w:t>
      </w:r>
    </w:p>
    <w:p w:rsidR="001D4C20" w:rsidRPr="003D7F3E" w:rsidP="00EA1B72" w14:paraId="727D29AA" w14:textId="77777777">
      <w:pPr>
        <w:pStyle w:val="Legal2L4"/>
        <w:keepNext/>
        <w:numPr>
          <w:ilvl w:val="2"/>
          <w:numId w:val="1"/>
        </w:numPr>
        <w:spacing w:before="120" w:after="120"/>
        <w:jc w:val="both"/>
        <w:rPr>
          <w:rFonts w:asciiTheme="majorBidi" w:hAnsiTheme="majorBidi" w:cstheme="majorBidi"/>
          <w:b/>
          <w:bCs/>
          <w:color w:val="000000" w:themeColor="text1"/>
          <w:sz w:val="24"/>
          <w:szCs w:val="24"/>
        </w:rPr>
      </w:pPr>
      <w:r>
        <w:rPr>
          <w:rFonts w:asciiTheme="majorBidi" w:hAnsiTheme="majorBidi" w:cstheme="majorBidi"/>
          <w:color w:val="000000" w:themeColor="text1"/>
          <w:sz w:val="24"/>
          <w:szCs w:val="24"/>
        </w:rPr>
        <w:t>The grant of the License to the Company hereunder is subject to the condition that the Company shall raise at least US$________________ within ____ months from the Effective Date to financ</w:t>
      </w:r>
      <w:r w:rsidR="004C7B48">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the Company's operations, including the financing of the Study (the "</w:t>
      </w:r>
      <w:r w:rsidRPr="001D4C20">
        <w:rPr>
          <w:rFonts w:asciiTheme="majorBidi" w:hAnsiTheme="majorBidi" w:cstheme="majorBidi"/>
          <w:b/>
          <w:bCs/>
          <w:color w:val="000000" w:themeColor="text1"/>
          <w:sz w:val="24"/>
          <w:szCs w:val="24"/>
        </w:rPr>
        <w:t>Financing</w:t>
      </w:r>
      <w:r>
        <w:rPr>
          <w:rFonts w:asciiTheme="majorBidi" w:hAnsiTheme="majorBidi" w:cstheme="majorBidi"/>
          <w:color w:val="000000" w:themeColor="text1"/>
          <w:sz w:val="24"/>
          <w:szCs w:val="24"/>
        </w:rPr>
        <w:t xml:space="preserve"> </w:t>
      </w:r>
      <w:r w:rsidRPr="001D4C20">
        <w:rPr>
          <w:rFonts w:asciiTheme="majorBidi" w:hAnsiTheme="majorBidi" w:cstheme="majorBidi"/>
          <w:b/>
          <w:bCs/>
          <w:color w:val="000000" w:themeColor="text1"/>
          <w:sz w:val="24"/>
          <w:szCs w:val="24"/>
        </w:rPr>
        <w:t>Condition</w:t>
      </w:r>
      <w:r>
        <w:rPr>
          <w:rFonts w:asciiTheme="majorBidi" w:hAnsiTheme="majorBidi" w:cstheme="majorBidi"/>
          <w:color w:val="000000" w:themeColor="text1"/>
          <w:sz w:val="24"/>
          <w:szCs w:val="24"/>
        </w:rPr>
        <w:t>").  In the event that the Financing Condition is not fulfilled within the aforesaid ____ month period, the License granted hereunder shall automatically terminate, with no further oblig</w:t>
      </w:r>
      <w:r>
        <w:rPr>
          <w:rFonts w:asciiTheme="majorBidi" w:hAnsiTheme="majorBidi" w:cstheme="majorBidi"/>
          <w:color w:val="000000" w:themeColor="text1"/>
          <w:sz w:val="24"/>
          <w:szCs w:val="24"/>
        </w:rPr>
        <w:t>a</w:t>
      </w:r>
      <w:r>
        <w:rPr>
          <w:rFonts w:asciiTheme="majorBidi" w:hAnsiTheme="majorBidi" w:cstheme="majorBidi"/>
          <w:color w:val="000000" w:themeColor="text1"/>
          <w:sz w:val="24"/>
          <w:szCs w:val="24"/>
        </w:rPr>
        <w:t xml:space="preserve">tion on the part of </w:t>
      </w:r>
      <w:r w:rsidR="00502567">
        <w:rPr>
          <w:rFonts w:asciiTheme="majorBidi" w:hAnsiTheme="majorBidi" w:cstheme="majorBidi"/>
          <w:color w:val="000000" w:themeColor="text1"/>
          <w:sz w:val="24"/>
          <w:szCs w:val="24"/>
        </w:rPr>
        <w:t>Ichilov Tech</w:t>
      </w:r>
      <w:r>
        <w:rPr>
          <w:rFonts w:asciiTheme="majorBidi" w:hAnsiTheme="majorBidi" w:cstheme="majorBidi"/>
          <w:color w:val="000000" w:themeColor="text1"/>
          <w:sz w:val="24"/>
          <w:szCs w:val="24"/>
        </w:rPr>
        <w:t xml:space="preserve">, and in accordance with the provisions of Section </w:t>
      </w:r>
      <w:r w:rsidR="004C7B48">
        <w:rPr>
          <w:rFonts w:asciiTheme="majorBidi" w:hAnsiTheme="majorBidi" w:cstheme="majorBidi"/>
          <w:color w:val="000000" w:themeColor="text1"/>
          <w:sz w:val="24"/>
          <w:szCs w:val="24"/>
        </w:rPr>
        <w:t>10.5</w:t>
      </w:r>
      <w:r>
        <w:rPr>
          <w:rFonts w:asciiTheme="majorBidi" w:hAnsiTheme="majorBidi" w:cstheme="majorBidi"/>
          <w:color w:val="000000" w:themeColor="text1"/>
          <w:sz w:val="24"/>
          <w:szCs w:val="24"/>
        </w:rPr>
        <w:t xml:space="preserve"> </w:t>
      </w:r>
      <w:r w:rsidR="004C7B48">
        <w:rPr>
          <w:rFonts w:asciiTheme="majorBidi" w:hAnsiTheme="majorBidi" w:cstheme="majorBidi"/>
          <w:color w:val="000000" w:themeColor="text1"/>
          <w:sz w:val="24"/>
          <w:szCs w:val="24"/>
        </w:rPr>
        <w:t>(Effect of T</w:t>
      </w:r>
      <w:r>
        <w:rPr>
          <w:rFonts w:asciiTheme="majorBidi" w:hAnsiTheme="majorBidi" w:cstheme="majorBidi"/>
          <w:color w:val="000000" w:themeColor="text1"/>
          <w:sz w:val="24"/>
          <w:szCs w:val="24"/>
        </w:rPr>
        <w:t>ermination</w:t>
      </w:r>
      <w:r w:rsidR="004C7B48">
        <w:rPr>
          <w:rFonts w:asciiTheme="majorBidi" w:hAnsiTheme="majorBidi" w:cstheme="majorBidi"/>
          <w:color w:val="000000" w:themeColor="text1"/>
          <w:sz w:val="24"/>
          <w:szCs w:val="24"/>
        </w:rPr>
        <w:t xml:space="preserve"> for Cause)</w:t>
      </w:r>
      <w:r>
        <w:rPr>
          <w:rFonts w:asciiTheme="majorBidi" w:hAnsiTheme="majorBidi" w:cstheme="majorBidi"/>
          <w:color w:val="000000" w:themeColor="text1"/>
          <w:sz w:val="24"/>
          <w:szCs w:val="24"/>
        </w:rPr>
        <w:t xml:space="preserve">. </w:t>
      </w:r>
    </w:p>
    <w:p w:rsidR="00CC00D0" w:rsidRPr="003D7F3E" w:rsidP="007B4635" w14:paraId="46B46494" w14:textId="77777777">
      <w:pPr>
        <w:pStyle w:val="Legal2L4"/>
        <w:numPr>
          <w:ilvl w:val="1"/>
          <w:numId w:val="1"/>
        </w:numPr>
        <w:tabs>
          <w:tab w:val="left" w:pos="810"/>
          <w:tab w:val="left" w:pos="900"/>
        </w:tabs>
        <w:spacing w:before="120" w:after="120"/>
        <w:ind w:left="720" w:hanging="360"/>
        <w:jc w:val="both"/>
        <w:rPr>
          <w:rFonts w:asciiTheme="majorBidi" w:hAnsiTheme="majorBidi" w:cstheme="majorBidi"/>
          <w:color w:val="000000" w:themeColor="text1"/>
          <w:sz w:val="24"/>
          <w:szCs w:val="24"/>
          <w:u w:val="single"/>
        </w:rPr>
      </w:pPr>
      <w:bookmarkStart w:id="40" w:name="_Ref355135961"/>
      <w:bookmarkEnd w:id="32"/>
      <w:r w:rsidRPr="003D7F3E">
        <w:rPr>
          <w:rFonts w:asciiTheme="majorBidi" w:hAnsiTheme="majorBidi" w:cstheme="majorBidi"/>
          <w:color w:val="000000" w:themeColor="text1"/>
          <w:sz w:val="24"/>
          <w:szCs w:val="24"/>
          <w:u w:val="single"/>
        </w:rPr>
        <w:t>Sublicensing</w:t>
      </w:r>
      <w:r w:rsidRPr="003D7F3E" w:rsidR="00123A32">
        <w:rPr>
          <w:rFonts w:asciiTheme="majorBidi" w:hAnsiTheme="majorBidi" w:cstheme="majorBidi"/>
          <w:color w:val="000000" w:themeColor="text1"/>
          <w:sz w:val="24"/>
          <w:szCs w:val="24"/>
        </w:rPr>
        <w:t>.</w:t>
      </w:r>
      <w:bookmarkEnd w:id="40"/>
      <w:r w:rsidRPr="003D7F3E" w:rsidR="00E639D5">
        <w:rPr>
          <w:rFonts w:asciiTheme="majorBidi" w:hAnsiTheme="majorBidi" w:cstheme="majorBidi"/>
          <w:color w:val="000000" w:themeColor="text1"/>
          <w:sz w:val="24"/>
          <w:szCs w:val="24"/>
        </w:rPr>
        <w:t xml:space="preserve"> </w:t>
      </w:r>
    </w:p>
    <w:p w:rsidR="004A29F4" w:rsidRPr="003D7F3E" w:rsidP="00F011B3" w14:paraId="11836B7E" w14:textId="2B72FFE4">
      <w:pPr>
        <w:pStyle w:val="123"/>
        <w:numPr>
          <w:ilvl w:val="2"/>
          <w:numId w:val="1"/>
        </w:numPr>
      </w:pPr>
      <w:bookmarkStart w:id="41" w:name="_Ref404154290"/>
      <w:bookmarkStart w:id="42" w:name="_Ref372733036"/>
      <w:bookmarkStart w:id="43" w:name="_Ref373851306"/>
      <w:bookmarkStart w:id="44" w:name="_Ref374279669"/>
      <w:r w:rsidRPr="003D7F3E">
        <w:t xml:space="preserve">The Company shall be entitled to grant </w:t>
      </w:r>
      <w:bookmarkStart w:id="45" w:name="_Ref373225338"/>
      <w:r w:rsidRPr="003D7F3E">
        <w:t>Sublicenses to any Person (and such Pe</w:t>
      </w:r>
      <w:r w:rsidRPr="003D7F3E">
        <w:t>r</w:t>
      </w:r>
      <w:r w:rsidRPr="003D7F3E">
        <w:t>son shall be entitled to grant further sublicenses which shall also be considered Sublicenses for purposes of this Agreement), provided that: (A) the Sublicense is for monetary consideration only and (B) the Sublicense is granted according to a written appropriate and binding Sublicensing agreement that (i)  affords prote</w:t>
      </w:r>
      <w:r w:rsidRPr="003D7F3E">
        <w:t>c</w:t>
      </w:r>
      <w:r w:rsidRPr="003D7F3E">
        <w:t xml:space="preserve">tion of </w:t>
      </w:r>
      <w:r w:rsidR="00502567">
        <w:t>Ichilov Tech</w:t>
      </w:r>
      <w:r w:rsidRPr="003D7F3E">
        <w:t xml:space="preserve">’s rights in a manner substantially similar to the protection provided by this Agreement, </w:t>
      </w:r>
      <w:r w:rsidRPr="003D7F3E">
        <w:rPr>
          <w:i/>
          <w:iCs/>
        </w:rPr>
        <w:t>mutatis mutandis</w:t>
      </w:r>
      <w:r w:rsidRPr="003D7F3E">
        <w:t xml:space="preserve">, or such other terms as may be agreed to in writing by </w:t>
      </w:r>
      <w:r w:rsidR="00502567">
        <w:t>Ichilov Tech</w:t>
      </w:r>
      <w:r w:rsidRPr="003D7F3E">
        <w:t>; (ii) is consistent with the terms of the L</w:t>
      </w:r>
      <w:r w:rsidRPr="003D7F3E">
        <w:t>i</w:t>
      </w:r>
      <w:r w:rsidRPr="003D7F3E">
        <w:t xml:space="preserve">cense and this Agreement; (iii) includes, </w:t>
      </w:r>
      <w:r w:rsidRPr="003D7F3E">
        <w:rPr>
          <w:i/>
          <w:iCs/>
        </w:rPr>
        <w:t>inter alia</w:t>
      </w:r>
      <w:r w:rsidRPr="003D7F3E">
        <w:t>, the following terms: (a) su</w:t>
      </w:r>
      <w:r w:rsidRPr="003D7F3E">
        <w:t>b</w:t>
      </w:r>
      <w:r w:rsidRPr="003D7F3E">
        <w:t>ject to the provisions of Section</w:t>
      </w:r>
      <w:r w:rsidRPr="003D7F3E" w:rsidR="00C91A03">
        <w:t xml:space="preserve"> </w:t>
      </w:r>
      <w:r w:rsidR="00573945">
        <w:t xml:space="preserve">3.2.3 </w:t>
      </w:r>
      <w:r w:rsidRPr="003D7F3E">
        <w:t>below, the Sublicense shall expire automa</w:t>
      </w:r>
      <w:r w:rsidRPr="003D7F3E">
        <w:t>t</w:t>
      </w:r>
      <w:r w:rsidRPr="003D7F3E">
        <w:t xml:space="preserve">ically upon termination of the License by </w:t>
      </w:r>
      <w:r w:rsidR="00502567">
        <w:t>Ichilov Tech</w:t>
      </w:r>
      <w:r w:rsidRPr="003D7F3E">
        <w:t xml:space="preserve"> for any reason and the </w:t>
      </w:r>
      <w:r w:rsidRPr="003D7F3E">
        <w:t>Sublicensee</w:t>
      </w:r>
      <w:r w:rsidRPr="003D7F3E">
        <w:t xml:space="preserve"> shall have no claims and/or demands of whatever type and nature against </w:t>
      </w:r>
      <w:r w:rsidR="00502567">
        <w:t>Ichilov Tech</w:t>
      </w:r>
      <w:r w:rsidRPr="003D7F3E" w:rsidR="008031B4">
        <w:t xml:space="preserve"> and</w:t>
      </w:r>
      <w:r w:rsidRPr="003D7F3E" w:rsidR="00FD6E59">
        <w:t>/</w:t>
      </w:r>
      <w:r w:rsidRPr="003D7F3E" w:rsidR="008031B4">
        <w:t>or</w:t>
      </w:r>
      <w:r w:rsidRPr="003D7F3E" w:rsidR="00FD6E59">
        <w:t xml:space="preserve"> any</w:t>
      </w:r>
      <w:r w:rsidRPr="003D7F3E" w:rsidR="008031B4">
        <w:t xml:space="preserve"> </w:t>
      </w:r>
      <w:r w:rsidR="00502567">
        <w:t>Ichilov Tech</w:t>
      </w:r>
      <w:r w:rsidRPr="003D7F3E" w:rsidR="008031B4">
        <w:t xml:space="preserve"> Related Entity</w:t>
      </w:r>
      <w:r w:rsidRPr="003D7F3E">
        <w:t xml:space="preserve">, including in the event of termination of the License by </w:t>
      </w:r>
      <w:r w:rsidR="00502567">
        <w:t>Ichilov Tech</w:t>
      </w:r>
      <w:r w:rsidRPr="003D7F3E">
        <w:t xml:space="preserve">; (b) provisions relating to </w:t>
      </w:r>
      <w:r w:rsidRPr="003D7F3E" w:rsidR="00C07EBE">
        <w:t>c</w:t>
      </w:r>
      <w:r w:rsidRPr="003D7F3E">
        <w:t>onfidentiality similar to those specified herein</w:t>
      </w:r>
      <w:r w:rsidRPr="003D7F3E" w:rsidR="00FD6E59">
        <w:t>;</w:t>
      </w:r>
      <w:r w:rsidRPr="003D7F3E">
        <w:t xml:space="preserve"> (c) provisions entitling the Co</w:t>
      </w:r>
      <w:r w:rsidRPr="003D7F3E">
        <w:t>m</w:t>
      </w:r>
      <w:r w:rsidRPr="003D7F3E">
        <w:t xml:space="preserve">pany and </w:t>
      </w:r>
      <w:r w:rsidR="00502567">
        <w:t>Ichilov Tech</w:t>
      </w:r>
      <w:r w:rsidRPr="003D7F3E">
        <w:t xml:space="preserve"> to terminate the Sublicense according to the terms ent</w:t>
      </w:r>
      <w:r w:rsidRPr="003D7F3E">
        <w:t>i</w:t>
      </w:r>
      <w:r w:rsidRPr="003D7F3E">
        <w:t xml:space="preserve">tling </w:t>
      </w:r>
      <w:r w:rsidR="00502567">
        <w:t>Ichilov Tech</w:t>
      </w:r>
      <w:r w:rsidRPr="003D7F3E">
        <w:t xml:space="preserve"> to terminate the License, </w:t>
      </w:r>
      <w:r w:rsidRPr="003D7F3E">
        <w:rPr>
          <w:i/>
          <w:iCs/>
        </w:rPr>
        <w:t>mutatis mutandis</w:t>
      </w:r>
      <w:r w:rsidRPr="003D7F3E">
        <w:t xml:space="preserve">; (C) an advanced draft of the Sublicense agreement is furnished to </w:t>
      </w:r>
      <w:r w:rsidR="00502567">
        <w:t>Ichilov Tech</w:t>
      </w:r>
      <w:r w:rsidRPr="003D7F3E">
        <w:t xml:space="preserve"> prior to the exec</w:t>
      </w:r>
      <w:r w:rsidRPr="003D7F3E">
        <w:t>u</w:t>
      </w:r>
      <w:r w:rsidRPr="003D7F3E">
        <w:t xml:space="preserve">tion of a Sublicense agreement in order to provide </w:t>
      </w:r>
      <w:r w:rsidR="00502567">
        <w:t>Ichilov Tech</w:t>
      </w:r>
      <w:r w:rsidRPr="003D7F3E">
        <w:t xml:space="preserve"> with an oppo</w:t>
      </w:r>
      <w:r w:rsidRPr="003D7F3E">
        <w:t>r</w:t>
      </w:r>
      <w:r w:rsidRPr="003D7F3E">
        <w:t>tunity to comment</w:t>
      </w:r>
      <w:r w:rsidRPr="003D7F3E" w:rsidR="00FD6E59">
        <w:t xml:space="preserve"> thereon</w:t>
      </w:r>
      <w:r w:rsidRPr="003D7F3E">
        <w:t>, which comments the Company shall make good-faith efforts to address.</w:t>
      </w:r>
      <w:bookmarkEnd w:id="41"/>
      <w:r w:rsidRPr="003D7F3E">
        <w:t xml:space="preserve"> </w:t>
      </w:r>
    </w:p>
    <w:bookmarkEnd w:id="42"/>
    <w:p w:rsidR="006C46DB" w:rsidRPr="003D7F3E" w:rsidP="00F011B3" w14:paraId="4D4288B0" w14:textId="77777777">
      <w:pPr>
        <w:pStyle w:val="123"/>
        <w:numPr>
          <w:ilvl w:val="2"/>
          <w:numId w:val="1"/>
        </w:numPr>
      </w:pPr>
      <w:r w:rsidRPr="003D7F3E">
        <w:t xml:space="preserve">The Company shall be entitled to grant Sublicenses to any Affiliate, whether or not such Sublicense is for monetary consideration in accordance with the terms set forth in this </w:t>
      </w:r>
      <w:r w:rsidRPr="003D7F3E" w:rsidR="001B0387">
        <w:t xml:space="preserve">Section </w:t>
      </w:r>
      <w:r w:rsidRPr="003D7F3E" w:rsidR="00FD23E4">
        <w:fldChar w:fldCharType="begin"/>
      </w:r>
      <w:r w:rsidRPr="003D7F3E" w:rsidR="00FD23E4">
        <w:instrText xml:space="preserve"> REF _Ref404154290 \r \h </w:instrText>
      </w:r>
      <w:r w:rsidRPr="003D7F3E" w:rsidR="007D12AE">
        <w:instrText xml:space="preserve"> \* MERGEFORMAT </w:instrText>
      </w:r>
      <w:r w:rsidRPr="003D7F3E" w:rsidR="00FD23E4">
        <w:fldChar w:fldCharType="separate"/>
      </w:r>
      <w:r w:rsidR="00B71D79">
        <w:rPr>
          <w:cs/>
        </w:rPr>
        <w:t>‎</w:t>
      </w:r>
      <w:r w:rsidR="00B71D79">
        <w:t>3.2.1</w:t>
      </w:r>
      <w:r w:rsidRPr="003D7F3E" w:rsidR="00FD23E4">
        <w:fldChar w:fldCharType="end"/>
      </w:r>
      <w:r w:rsidRPr="003D7F3E" w:rsidR="00BA5845">
        <w:t xml:space="preserve"> </w:t>
      </w:r>
      <w:r w:rsidRPr="003D7F3E" w:rsidR="00B8524D">
        <w:t>(B) and (C) above</w:t>
      </w:r>
      <w:r w:rsidRPr="003D7F3E" w:rsidR="008031B4">
        <w:t>.</w:t>
      </w:r>
      <w:bookmarkEnd w:id="43"/>
      <w:bookmarkEnd w:id="44"/>
      <w:bookmarkEnd w:id="45"/>
    </w:p>
    <w:p w:rsidR="006C46DB" w:rsidRPr="003D7F3E" w:rsidP="00F011B3" w14:paraId="0C82AF58" w14:textId="77777777">
      <w:pPr>
        <w:pStyle w:val="123"/>
        <w:numPr>
          <w:ilvl w:val="2"/>
          <w:numId w:val="1"/>
        </w:numPr>
      </w:pPr>
      <w:bookmarkStart w:id="46" w:name="_Ref374279700"/>
      <w:r w:rsidRPr="003D7F3E">
        <w:t>The Company shall also be entitled to grant a Sublicense even if it does not co</w:t>
      </w:r>
      <w:r w:rsidRPr="003D7F3E">
        <w:t>m</w:t>
      </w:r>
      <w:r w:rsidRPr="003D7F3E">
        <w:t xml:space="preserve">ply with the terms set forth above, provided that the terms of the Sublicense are furnished to </w:t>
      </w:r>
      <w:r w:rsidR="00EA1B72">
        <w:t>Ichilov Tech</w:t>
      </w:r>
      <w:r w:rsidRPr="003D7F3E">
        <w:t xml:space="preserve"> prior the execution of a Sublicense agreement and the Sublicense is approved, in writing, by </w:t>
      </w:r>
      <w:r w:rsidR="00EA1B72">
        <w:t>Ichilov Tech</w:t>
      </w:r>
      <w:r w:rsidRPr="003D7F3E">
        <w:t>; such approval not to be u</w:t>
      </w:r>
      <w:r w:rsidRPr="003D7F3E">
        <w:t>n</w:t>
      </w:r>
      <w:r w:rsidRPr="003D7F3E">
        <w:t xml:space="preserve">reasonably withheld or delayed. </w:t>
      </w:r>
      <w:r w:rsidR="00EA1B72">
        <w:t>Ichilov Tech</w:t>
      </w:r>
      <w:r w:rsidRPr="003D7F3E">
        <w:t>'s failure to approve or disapprove the Sublicense agreement within 14 (fourteen) business days from the date of its receipt shall be deemed as an approval in writing of the Sublicense agreement.</w:t>
      </w:r>
      <w:bookmarkEnd w:id="46"/>
    </w:p>
    <w:p w:rsidR="006C46DB" w:rsidRPr="003D7F3E" w:rsidP="00F011B3" w14:paraId="0C8D698F" w14:textId="77777777">
      <w:pPr>
        <w:pStyle w:val="123"/>
        <w:numPr>
          <w:ilvl w:val="2"/>
          <w:numId w:val="1"/>
        </w:numPr>
      </w:pPr>
      <w:bookmarkStart w:id="47" w:name="_Ref374279658"/>
      <w:r>
        <w:t xml:space="preserve"> </w:t>
      </w:r>
      <w:r w:rsidRPr="003D7F3E">
        <w:t xml:space="preserve">In the event of termination of the License, any Sublicense that has been granted pursuant to the Company’s License shall terminate to the extent that the License is terminated; provided, however, that, for each Sublicense granted in accordance with the provisions of </w:t>
      </w:r>
      <w:r w:rsidR="00573945">
        <w:t>Sections 3.2.1 and 3.2.2 above</w:t>
      </w:r>
      <w:r w:rsidRPr="003D7F3E">
        <w:t>, upon termination of the L</w:t>
      </w:r>
      <w:r w:rsidRPr="003D7F3E">
        <w:t>i</w:t>
      </w:r>
      <w:r w:rsidRPr="003D7F3E">
        <w:t xml:space="preserve">cense with the Company, if the </w:t>
      </w:r>
      <w:r w:rsidRPr="003D7F3E">
        <w:t>Sublicensee</w:t>
      </w:r>
      <w:r w:rsidRPr="003D7F3E">
        <w:t xml:space="preserve"> is not then in breach of its Sublicense agreement with the Company such that the Company would have the right to terminate such Sublicense, </w:t>
      </w:r>
      <w:r w:rsidR="00EA1B72">
        <w:t>Ichilov Tech</w:t>
      </w:r>
      <w:r w:rsidRPr="003D7F3E">
        <w:t xml:space="preserve"> shall </w:t>
      </w:r>
      <w:r w:rsidRPr="003D7F3E" w:rsidR="00B8524D">
        <w:t xml:space="preserve">be obligated </w:t>
      </w:r>
      <w:r w:rsidRPr="003D7F3E">
        <w:t xml:space="preserve">at the request of such </w:t>
      </w:r>
      <w:r w:rsidRPr="003D7F3E">
        <w:t>Sublicensee</w:t>
      </w:r>
      <w:r w:rsidRPr="003D7F3E">
        <w:t xml:space="preserve">, to enter into a new license agreement with any </w:t>
      </w:r>
      <w:r w:rsidRPr="003D7F3E">
        <w:t>Sublicensee</w:t>
      </w:r>
      <w:r w:rsidRPr="003D7F3E">
        <w:t xml:space="preserve"> on su</w:t>
      </w:r>
      <w:r w:rsidRPr="003D7F3E">
        <w:t>b</w:t>
      </w:r>
      <w:r w:rsidRPr="003D7F3E">
        <w:t>stantially the same terms as those contained in this Agreement, provided that such terms shall be amended, if necessary, to the extent required to ensure that such Sublicense agreement does not impose any obligations or liabilities (i) on the Company (without derogating from any liability due to the Company’s breach or such other liabilities that survive the termination of th</w:t>
      </w:r>
      <w:r w:rsidRPr="003D7F3E" w:rsidR="00FD6E59">
        <w:t>is</w:t>
      </w:r>
      <w:r w:rsidRPr="003D7F3E">
        <w:t xml:space="preserve"> Agreement), or (ii) on </w:t>
      </w:r>
      <w:r w:rsidR="00EA1B72">
        <w:t>Ichilov Tech</w:t>
      </w:r>
      <w:r w:rsidRPr="003D7F3E">
        <w:t xml:space="preserve"> </w:t>
      </w:r>
      <w:r w:rsidRPr="003D7F3E" w:rsidR="008031B4">
        <w:t xml:space="preserve">and or a </w:t>
      </w:r>
      <w:r w:rsidR="00502567">
        <w:t>Ichilov Tech</w:t>
      </w:r>
      <w:r w:rsidRPr="003D7F3E" w:rsidR="008031B4">
        <w:t xml:space="preserve"> Related Entity </w:t>
      </w:r>
      <w:r w:rsidRPr="003D7F3E">
        <w:t xml:space="preserve">which are not included in this Agreement, applied </w:t>
      </w:r>
      <w:r w:rsidRPr="00573945">
        <w:t>mutatis mutandis.</w:t>
      </w:r>
      <w:bookmarkEnd w:id="47"/>
    </w:p>
    <w:p w:rsidR="006C46DB" w:rsidRPr="003D7F3E" w:rsidP="00502567" w14:paraId="28175B55" w14:textId="77777777">
      <w:pPr>
        <w:pStyle w:val="Legal2L4"/>
        <w:numPr>
          <w:ilvl w:val="1"/>
          <w:numId w:val="1"/>
        </w:numPr>
        <w:tabs>
          <w:tab w:val="left" w:pos="540"/>
          <w:tab w:val="left" w:pos="900"/>
        </w:tabs>
        <w:spacing w:before="120" w:after="120"/>
        <w:ind w:left="540" w:hanging="360"/>
        <w:jc w:val="both"/>
        <w:rPr>
          <w:rFonts w:asciiTheme="majorBidi" w:hAnsiTheme="majorBidi" w:cstheme="majorBidi"/>
          <w:color w:val="000000" w:themeColor="text1"/>
          <w:sz w:val="24"/>
          <w:szCs w:val="24"/>
          <w:u w:val="single"/>
        </w:rPr>
      </w:pPr>
      <w:r w:rsidRPr="003D7F3E">
        <w:rPr>
          <w:rFonts w:asciiTheme="majorBidi" w:hAnsiTheme="majorBidi" w:cstheme="majorBidi"/>
          <w:color w:val="000000" w:themeColor="text1"/>
          <w:sz w:val="24"/>
          <w:szCs w:val="24"/>
          <w:u w:val="single"/>
        </w:rPr>
        <w:t xml:space="preserve">Use of Licensed Information by </w:t>
      </w:r>
      <w:r w:rsidR="00502567">
        <w:rPr>
          <w:rFonts w:asciiTheme="majorBidi" w:hAnsiTheme="majorBidi" w:cstheme="majorBidi"/>
          <w:color w:val="000000" w:themeColor="text1"/>
          <w:sz w:val="24"/>
          <w:szCs w:val="24"/>
          <w:u w:val="single"/>
        </w:rPr>
        <w:t>Ichilov Tech and/or the Fund</w:t>
      </w:r>
      <w:r w:rsidRPr="003D7F3E">
        <w:rPr>
          <w:rFonts w:asciiTheme="majorBidi" w:hAnsiTheme="majorBidi" w:cstheme="majorBidi"/>
          <w:color w:val="000000" w:themeColor="text1"/>
          <w:sz w:val="24"/>
          <w:szCs w:val="24"/>
        </w:rPr>
        <w:t xml:space="preserve">. For the removal of doubt, and without derogating from any of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's rights, it is hereby agreed by the Parties notwithstanding anything to the contrary in this </w:t>
      </w:r>
      <w:r w:rsidRPr="003D7F3E" w:rsidR="00FD6E59">
        <w:rPr>
          <w:rFonts w:asciiTheme="majorBidi" w:hAnsiTheme="majorBidi" w:cstheme="majorBidi"/>
          <w:color w:val="000000" w:themeColor="text1"/>
          <w:sz w:val="24"/>
          <w:szCs w:val="24"/>
        </w:rPr>
        <w:t>A</w:t>
      </w:r>
      <w:r w:rsidRPr="003D7F3E">
        <w:rPr>
          <w:rFonts w:asciiTheme="majorBidi" w:hAnsiTheme="majorBidi" w:cstheme="majorBidi"/>
          <w:color w:val="000000" w:themeColor="text1"/>
          <w:sz w:val="24"/>
          <w:szCs w:val="24"/>
        </w:rPr>
        <w:t xml:space="preserve">greement, </w:t>
      </w:r>
      <w:r w:rsidRPr="003D7F3E" w:rsidR="00FD6E59">
        <w:rPr>
          <w:rFonts w:asciiTheme="majorBidi" w:hAnsiTheme="majorBidi" w:cstheme="majorBidi"/>
          <w:color w:val="000000" w:themeColor="text1"/>
          <w:sz w:val="24"/>
          <w:szCs w:val="24"/>
        </w:rPr>
        <w:t xml:space="preserve">that </w:t>
      </w:r>
      <w:r w:rsidR="00502567">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w:t>
      </w:r>
      <w:r w:rsidRPr="003D7F3E" w:rsidR="009A4B65">
        <w:rPr>
          <w:rFonts w:asciiTheme="majorBidi" w:hAnsiTheme="majorBidi" w:cstheme="majorBidi"/>
          <w:color w:val="000000" w:themeColor="text1"/>
          <w:sz w:val="24"/>
          <w:szCs w:val="24"/>
        </w:rPr>
        <w:t xml:space="preserve">and </w:t>
      </w:r>
      <w:r w:rsidR="00EA1B72">
        <w:rPr>
          <w:rFonts w:asciiTheme="majorBidi" w:hAnsiTheme="majorBidi" w:cstheme="majorBidi"/>
          <w:color w:val="000000" w:themeColor="text1"/>
          <w:sz w:val="24"/>
          <w:szCs w:val="24"/>
        </w:rPr>
        <w:t>Ichilov Tech</w:t>
      </w:r>
      <w:r w:rsidRPr="003D7F3E" w:rsidR="009A4B65">
        <w:rPr>
          <w:rFonts w:asciiTheme="majorBidi" w:hAnsiTheme="majorBidi" w:cstheme="majorBidi"/>
          <w:color w:val="000000" w:themeColor="text1"/>
          <w:sz w:val="24"/>
          <w:szCs w:val="24"/>
        </w:rPr>
        <w:t xml:space="preserve"> Related Entities </w:t>
      </w:r>
      <w:r w:rsidRPr="003D7F3E">
        <w:rPr>
          <w:rFonts w:asciiTheme="majorBidi" w:hAnsiTheme="majorBidi" w:cstheme="majorBidi"/>
          <w:color w:val="000000" w:themeColor="text1"/>
          <w:sz w:val="24"/>
          <w:szCs w:val="24"/>
        </w:rPr>
        <w:t xml:space="preserve">shall be entitled to use the Licensed Information for academic and/or </w:t>
      </w:r>
      <w:r w:rsidR="006871A6">
        <w:rPr>
          <w:rFonts w:asciiTheme="majorBidi" w:hAnsiTheme="majorBidi" w:cstheme="majorBidi"/>
          <w:color w:val="000000" w:themeColor="text1"/>
          <w:sz w:val="24"/>
          <w:szCs w:val="24"/>
        </w:rPr>
        <w:t xml:space="preserve">non-commercial scientific and/or </w:t>
      </w:r>
      <w:r w:rsidRPr="003D7F3E">
        <w:rPr>
          <w:rFonts w:asciiTheme="majorBidi" w:hAnsiTheme="majorBidi" w:cstheme="majorBidi"/>
          <w:color w:val="000000" w:themeColor="text1"/>
          <w:sz w:val="24"/>
          <w:szCs w:val="24"/>
        </w:rPr>
        <w:t xml:space="preserve">scholarly purposes </w:t>
      </w:r>
      <w:r w:rsidRPr="003D7F3E" w:rsidR="006302F9">
        <w:rPr>
          <w:rFonts w:asciiTheme="majorBidi" w:hAnsiTheme="majorBidi" w:cstheme="majorBidi"/>
          <w:color w:val="000000" w:themeColor="text1"/>
          <w:sz w:val="24"/>
          <w:szCs w:val="24"/>
        </w:rPr>
        <w:t xml:space="preserve">only, </w:t>
      </w:r>
      <w:r w:rsidRPr="003D7F3E">
        <w:rPr>
          <w:rFonts w:asciiTheme="majorBidi" w:hAnsiTheme="majorBidi" w:cstheme="majorBidi"/>
          <w:color w:val="000000" w:themeColor="text1"/>
          <w:sz w:val="24"/>
          <w:szCs w:val="24"/>
        </w:rPr>
        <w:t>subject to the obligations unde</w:t>
      </w:r>
      <w:r w:rsidRPr="003D7F3E">
        <w:rPr>
          <w:rFonts w:asciiTheme="majorBidi" w:hAnsiTheme="majorBidi" w:cstheme="majorBidi"/>
          <w:color w:val="000000" w:themeColor="text1"/>
          <w:sz w:val="24"/>
          <w:szCs w:val="24"/>
        </w:rPr>
        <w:t>r</w:t>
      </w:r>
      <w:r w:rsidRPr="003D7F3E">
        <w:rPr>
          <w:rFonts w:asciiTheme="majorBidi" w:hAnsiTheme="majorBidi" w:cstheme="majorBidi"/>
          <w:color w:val="000000" w:themeColor="text1"/>
          <w:sz w:val="24"/>
          <w:szCs w:val="24"/>
        </w:rPr>
        <w:t xml:space="preserve">taken herein by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(including without limitation its obligations of confidentiality and exclusivity)</w:t>
      </w:r>
      <w:r w:rsidRPr="003D7F3E" w:rsidR="008B6118">
        <w:rPr>
          <w:rFonts w:asciiTheme="majorBidi" w:hAnsiTheme="majorBidi" w:cstheme="majorBidi"/>
          <w:color w:val="000000" w:themeColor="text1"/>
          <w:sz w:val="24"/>
          <w:szCs w:val="24"/>
        </w:rPr>
        <w:t>, but shall not be permitted to use the Licensed Information for other pu</w:t>
      </w:r>
      <w:r w:rsidRPr="003D7F3E" w:rsidR="008B6118">
        <w:rPr>
          <w:rFonts w:asciiTheme="majorBidi" w:hAnsiTheme="majorBidi" w:cstheme="majorBidi"/>
          <w:color w:val="000000" w:themeColor="text1"/>
          <w:sz w:val="24"/>
          <w:szCs w:val="24"/>
        </w:rPr>
        <w:t>r</w:t>
      </w:r>
      <w:r w:rsidRPr="003D7F3E" w:rsidR="008B6118">
        <w:rPr>
          <w:rFonts w:asciiTheme="majorBidi" w:hAnsiTheme="majorBidi" w:cstheme="majorBidi"/>
          <w:color w:val="000000" w:themeColor="text1"/>
          <w:sz w:val="24"/>
          <w:szCs w:val="24"/>
        </w:rPr>
        <w:t>poses</w:t>
      </w:r>
      <w:r w:rsidRPr="003D7F3E" w:rsidR="009A4B65">
        <w:rPr>
          <w:rFonts w:asciiTheme="majorBidi" w:hAnsiTheme="majorBidi" w:cstheme="majorBidi"/>
          <w:color w:val="000000" w:themeColor="text1"/>
          <w:sz w:val="24"/>
          <w:szCs w:val="24"/>
        </w:rPr>
        <w:t>.</w:t>
      </w:r>
      <w:r w:rsidRPr="003D7F3E">
        <w:rPr>
          <w:rFonts w:asciiTheme="majorBidi" w:hAnsiTheme="majorBidi" w:cstheme="majorBidi"/>
          <w:color w:val="000000" w:themeColor="text1"/>
          <w:sz w:val="24"/>
          <w:szCs w:val="24"/>
          <w:u w:val="single"/>
        </w:rPr>
        <w:t xml:space="preserve"> </w:t>
      </w:r>
    </w:p>
    <w:p w:rsidR="00CA1649" w:rsidRPr="003D7F3E" w:rsidP="00CA1649" w14:paraId="23179131" w14:textId="77777777">
      <w:pPr>
        <w:pStyle w:val="Style3"/>
        <w:keepNext/>
        <w:numPr>
          <w:ilvl w:val="0"/>
          <w:numId w:val="1"/>
        </w:numPr>
        <w:tabs>
          <w:tab w:val="left" w:pos="630"/>
        </w:tabs>
        <w:ind w:left="357" w:right="0" w:hanging="357"/>
        <w:rPr>
          <w:rFonts w:asciiTheme="majorBidi" w:hAnsiTheme="majorBidi" w:cstheme="majorBidi"/>
          <w:smallCaps/>
          <w:color w:val="000000" w:themeColor="text1"/>
        </w:rPr>
      </w:pPr>
      <w:bookmarkStart w:id="48" w:name="_Ref378496098"/>
      <w:bookmarkStart w:id="49" w:name="_Ref374279739"/>
      <w:bookmarkStart w:id="50" w:name="_Ref345487897"/>
      <w:bookmarkStart w:id="51" w:name="_Ref353209143"/>
      <w:bookmarkStart w:id="52" w:name="_Ref353281115"/>
      <w:bookmarkStart w:id="53" w:name="_Ref278472633"/>
      <w:bookmarkStart w:id="54" w:name="_Ref339380902"/>
      <w:bookmarkStart w:id="55" w:name="_Ref340749047"/>
      <w:bookmarkStart w:id="56" w:name="_Ref343422609"/>
      <w:bookmarkStart w:id="57" w:name="_Ref353209058"/>
      <w:bookmarkStart w:id="58" w:name="_Toc353277510"/>
      <w:bookmarkEnd w:id="33"/>
      <w:bookmarkEnd w:id="34"/>
      <w:bookmarkEnd w:id="35"/>
      <w:bookmarkEnd w:id="36"/>
      <w:bookmarkEnd w:id="37"/>
      <w:bookmarkEnd w:id="38"/>
      <w:r w:rsidRPr="003D7F3E">
        <w:rPr>
          <w:rFonts w:asciiTheme="majorBidi" w:hAnsiTheme="majorBidi" w:cstheme="majorBidi"/>
          <w:smallCaps/>
          <w:color w:val="000000" w:themeColor="text1"/>
        </w:rPr>
        <w:t>Mutual Representations and Warranties</w:t>
      </w:r>
    </w:p>
    <w:p w:rsidR="00DB704A" w:rsidRPr="003D7F3E" w:rsidP="00573945" w14:paraId="5A29B8F3" w14:textId="77777777">
      <w:pPr>
        <w:pStyle w:val="Legal2L4"/>
        <w:tabs>
          <w:tab w:val="left" w:pos="540"/>
          <w:tab w:val="left" w:pos="900"/>
        </w:tabs>
        <w:spacing w:before="120" w:after="12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rPr>
        <w:t xml:space="preserve">      The </w:t>
      </w:r>
      <w:r w:rsidR="00573945">
        <w:rPr>
          <w:rFonts w:asciiTheme="majorBidi" w:hAnsiTheme="majorBidi" w:cstheme="majorBidi"/>
          <w:color w:val="000000" w:themeColor="text1"/>
          <w:sz w:val="24"/>
          <w:szCs w:val="24"/>
        </w:rPr>
        <w:t>P</w:t>
      </w:r>
      <w:r w:rsidRPr="003D7F3E">
        <w:rPr>
          <w:rFonts w:asciiTheme="majorBidi" w:hAnsiTheme="majorBidi" w:cstheme="majorBidi"/>
          <w:color w:val="000000" w:themeColor="text1"/>
          <w:sz w:val="24"/>
          <w:szCs w:val="24"/>
        </w:rPr>
        <w:t>arties make the following representations and warranties to each other:</w:t>
      </w:r>
    </w:p>
    <w:p w:rsidR="00CA1649" w:rsidRPr="003D7F3E" w:rsidP="00573945" w14:paraId="0DA92C4E" w14:textId="77777777">
      <w:pPr>
        <w:pStyle w:val="Legal2L4"/>
        <w:numPr>
          <w:ilvl w:val="1"/>
          <w:numId w:val="1"/>
        </w:numPr>
        <w:tabs>
          <w:tab w:val="left" w:pos="540"/>
          <w:tab w:val="left" w:pos="900"/>
        </w:tabs>
        <w:spacing w:before="120" w:after="120"/>
        <w:ind w:left="540" w:hanging="36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Corporate Power</w:t>
      </w:r>
      <w:r w:rsidRPr="003D7F3E">
        <w:rPr>
          <w:rFonts w:asciiTheme="majorBidi" w:hAnsiTheme="majorBidi" w:cstheme="majorBidi"/>
          <w:color w:val="000000" w:themeColor="text1"/>
          <w:sz w:val="24"/>
          <w:szCs w:val="24"/>
        </w:rPr>
        <w:t xml:space="preserve">. Each </w:t>
      </w:r>
      <w:r w:rsidR="00573945">
        <w:rPr>
          <w:rFonts w:asciiTheme="majorBidi" w:hAnsiTheme="majorBidi" w:cstheme="majorBidi"/>
          <w:color w:val="000000" w:themeColor="text1"/>
          <w:sz w:val="24"/>
          <w:szCs w:val="24"/>
        </w:rPr>
        <w:t>P</w:t>
      </w:r>
      <w:r w:rsidRPr="003D7F3E">
        <w:rPr>
          <w:rFonts w:asciiTheme="majorBidi" w:hAnsiTheme="majorBidi" w:cstheme="majorBidi"/>
          <w:color w:val="000000" w:themeColor="text1"/>
          <w:sz w:val="24"/>
          <w:szCs w:val="24"/>
        </w:rPr>
        <w:t xml:space="preserve">arty hereby represents and warrants that as of the Effective Date such </w:t>
      </w:r>
      <w:r w:rsidR="00573945">
        <w:rPr>
          <w:rFonts w:asciiTheme="majorBidi" w:hAnsiTheme="majorBidi" w:cstheme="majorBidi"/>
          <w:color w:val="000000" w:themeColor="text1"/>
          <w:sz w:val="24"/>
          <w:szCs w:val="24"/>
        </w:rPr>
        <w:t>P</w:t>
      </w:r>
      <w:r w:rsidRPr="003D7F3E">
        <w:rPr>
          <w:rFonts w:asciiTheme="majorBidi" w:hAnsiTheme="majorBidi" w:cstheme="majorBidi"/>
          <w:color w:val="000000" w:themeColor="text1"/>
          <w:sz w:val="24"/>
          <w:szCs w:val="24"/>
        </w:rPr>
        <w:t>arty (i) is duly organized and validly existing under the laws of the jurisdiction of its incorporation and has full corporate power and authority to enter into this Agreement and to carry out the provisions of this Agreement; (ii) has the requisite power and authority and the legal right to own and operate its property and assets, to lease the property and assets it o</w:t>
      </w:r>
      <w:r w:rsidRPr="003D7F3E">
        <w:rPr>
          <w:rFonts w:asciiTheme="majorBidi" w:hAnsiTheme="majorBidi" w:cstheme="majorBidi"/>
          <w:color w:val="000000" w:themeColor="text1"/>
          <w:sz w:val="24"/>
          <w:szCs w:val="24"/>
        </w:rPr>
        <w:t>p</w:t>
      </w:r>
      <w:r w:rsidRPr="003D7F3E">
        <w:rPr>
          <w:rFonts w:asciiTheme="majorBidi" w:hAnsiTheme="majorBidi" w:cstheme="majorBidi"/>
          <w:color w:val="000000" w:themeColor="text1"/>
          <w:sz w:val="24"/>
          <w:szCs w:val="24"/>
        </w:rPr>
        <w:t>erates under lease, and to carry on its business as it is now being conducted; and (i</w:t>
      </w:r>
      <w:r w:rsidRPr="003D7F3E" w:rsidR="00DD5E2A">
        <w:rPr>
          <w:rFonts w:asciiTheme="majorBidi" w:hAnsiTheme="majorBidi" w:cstheme="majorBidi"/>
          <w:color w:val="000000" w:themeColor="text1"/>
          <w:sz w:val="24"/>
          <w:szCs w:val="24"/>
        </w:rPr>
        <w:t>i</w:t>
      </w:r>
      <w:r w:rsidRPr="003D7F3E">
        <w:rPr>
          <w:rFonts w:asciiTheme="majorBidi" w:hAnsiTheme="majorBidi" w:cstheme="majorBidi"/>
          <w:color w:val="000000" w:themeColor="text1"/>
          <w:sz w:val="24"/>
          <w:szCs w:val="24"/>
        </w:rPr>
        <w:t>i) is in compliance with all requirements of applicable law, except to the extent that any nonco</w:t>
      </w:r>
      <w:r w:rsidRPr="003D7F3E">
        <w:rPr>
          <w:rFonts w:asciiTheme="majorBidi" w:hAnsiTheme="majorBidi" w:cstheme="majorBidi"/>
          <w:color w:val="000000" w:themeColor="text1"/>
          <w:sz w:val="24"/>
          <w:szCs w:val="24"/>
        </w:rPr>
        <w:t>m</w:t>
      </w:r>
      <w:r w:rsidRPr="003D7F3E">
        <w:rPr>
          <w:rFonts w:asciiTheme="majorBidi" w:hAnsiTheme="majorBidi" w:cstheme="majorBidi"/>
          <w:color w:val="000000" w:themeColor="text1"/>
          <w:sz w:val="24"/>
          <w:szCs w:val="24"/>
        </w:rPr>
        <w:t>pliance would not have a material adverse effect on its ability to perform its obligations u</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der this Agreement.</w:t>
      </w:r>
    </w:p>
    <w:p w:rsidR="00CA1649" w:rsidRPr="003D7F3E" w:rsidP="00573945" w14:paraId="2E1560A3" w14:textId="77777777">
      <w:pPr>
        <w:pStyle w:val="Legal2L4"/>
        <w:numPr>
          <w:ilvl w:val="1"/>
          <w:numId w:val="1"/>
        </w:numPr>
        <w:tabs>
          <w:tab w:val="left" w:pos="540"/>
          <w:tab w:val="left" w:pos="900"/>
        </w:tabs>
        <w:spacing w:before="120" w:after="120"/>
        <w:ind w:left="540" w:hanging="36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Due Authorization</w:t>
      </w:r>
      <w:r w:rsidRPr="003D7F3E">
        <w:rPr>
          <w:rFonts w:asciiTheme="majorBidi" w:hAnsiTheme="majorBidi" w:cstheme="majorBidi"/>
          <w:color w:val="000000" w:themeColor="text1"/>
          <w:sz w:val="24"/>
          <w:szCs w:val="24"/>
        </w:rPr>
        <w:t xml:space="preserve">. Each </w:t>
      </w:r>
      <w:r w:rsidR="00573945">
        <w:rPr>
          <w:rFonts w:asciiTheme="majorBidi" w:hAnsiTheme="majorBidi" w:cstheme="majorBidi"/>
          <w:color w:val="000000" w:themeColor="text1"/>
          <w:sz w:val="24"/>
          <w:szCs w:val="24"/>
        </w:rPr>
        <w:t>P</w:t>
      </w:r>
      <w:r w:rsidRPr="003D7F3E">
        <w:rPr>
          <w:rFonts w:asciiTheme="majorBidi" w:hAnsiTheme="majorBidi" w:cstheme="majorBidi"/>
          <w:color w:val="000000" w:themeColor="text1"/>
          <w:sz w:val="24"/>
          <w:szCs w:val="24"/>
        </w:rPr>
        <w:t xml:space="preserve">arty hereby represents and warrants that as of the Effective Date such </w:t>
      </w:r>
      <w:r w:rsidR="00573945">
        <w:rPr>
          <w:rFonts w:asciiTheme="majorBidi" w:hAnsiTheme="majorBidi" w:cstheme="majorBidi"/>
          <w:color w:val="000000" w:themeColor="text1"/>
          <w:sz w:val="24"/>
          <w:szCs w:val="24"/>
        </w:rPr>
        <w:t>P</w:t>
      </w:r>
      <w:r w:rsidRPr="003D7F3E">
        <w:rPr>
          <w:rFonts w:asciiTheme="majorBidi" w:hAnsiTheme="majorBidi" w:cstheme="majorBidi"/>
          <w:color w:val="000000" w:themeColor="text1"/>
          <w:sz w:val="24"/>
          <w:szCs w:val="24"/>
        </w:rPr>
        <w:t>arty (i) has the requisite power and authority and the legal right to enter into this Agreement and to perform its obligations hereunder; and (ii) has taken all necessary action on its part to authorize the execution and delivery of this Agreement and to authorize the performance of its obligations hereunder and the grant of rights extended by it hereunder.</w:t>
      </w:r>
    </w:p>
    <w:p w:rsidR="00DB704A" w:rsidRPr="003D7F3E" w:rsidP="00573945" w14:paraId="05291ED1" w14:textId="77777777">
      <w:pPr>
        <w:pStyle w:val="Legal2L4"/>
        <w:numPr>
          <w:ilvl w:val="1"/>
          <w:numId w:val="1"/>
        </w:numPr>
        <w:tabs>
          <w:tab w:val="left" w:pos="540"/>
          <w:tab w:val="left" w:pos="900"/>
        </w:tabs>
        <w:spacing w:before="120" w:after="120"/>
        <w:ind w:left="540" w:hanging="36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Binding Agreement</w:t>
      </w:r>
      <w:r w:rsidRPr="003D7F3E">
        <w:rPr>
          <w:rFonts w:asciiTheme="majorBidi" w:hAnsiTheme="majorBidi" w:cstheme="majorBidi"/>
          <w:color w:val="000000" w:themeColor="text1"/>
          <w:sz w:val="24"/>
          <w:szCs w:val="24"/>
        </w:rPr>
        <w:t xml:space="preserve">. Each </w:t>
      </w:r>
      <w:r w:rsidR="00573945">
        <w:rPr>
          <w:rFonts w:asciiTheme="majorBidi" w:hAnsiTheme="majorBidi" w:cstheme="majorBidi"/>
          <w:color w:val="000000" w:themeColor="text1"/>
          <w:sz w:val="24"/>
          <w:szCs w:val="24"/>
        </w:rPr>
        <w:t>P</w:t>
      </w:r>
      <w:r w:rsidRPr="003D7F3E">
        <w:rPr>
          <w:rFonts w:asciiTheme="majorBidi" w:hAnsiTheme="majorBidi" w:cstheme="majorBidi"/>
          <w:color w:val="000000" w:themeColor="text1"/>
          <w:sz w:val="24"/>
          <w:szCs w:val="24"/>
        </w:rPr>
        <w:t xml:space="preserve">arty hereby represents and warrants to the other that as of the Effective Date (i) this Agreement has been duly executed and delivered on its behalf and is a legal and valid obligation binding upon it and is enforceable in accordance with its terms; (ii) the execution, delivery and performance of this Agreement by such </w:t>
      </w:r>
      <w:r w:rsidR="00573945">
        <w:rPr>
          <w:rFonts w:asciiTheme="majorBidi" w:hAnsiTheme="majorBidi" w:cstheme="majorBidi"/>
          <w:color w:val="000000" w:themeColor="text1"/>
          <w:sz w:val="24"/>
          <w:szCs w:val="24"/>
        </w:rPr>
        <w:t>P</w:t>
      </w:r>
      <w:r w:rsidRPr="003D7F3E">
        <w:rPr>
          <w:rFonts w:asciiTheme="majorBidi" w:hAnsiTheme="majorBidi" w:cstheme="majorBidi"/>
          <w:color w:val="000000" w:themeColor="text1"/>
          <w:sz w:val="24"/>
          <w:szCs w:val="24"/>
        </w:rPr>
        <w:t>arty does not co</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flict with any agreement, instrument or understanding, oral or written, to which it is a party or by which it may be bound, nor violate any law or regulation of any court, governmental body or administrative or other agency having authority over it; and (iii) all necessary co</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sents, approvals and authorizations of all governmental authorities and other persons r</w:t>
      </w:r>
      <w:r w:rsidRPr="003D7F3E">
        <w:rPr>
          <w:rFonts w:asciiTheme="majorBidi" w:hAnsiTheme="majorBidi" w:cstheme="majorBidi"/>
          <w:color w:val="000000" w:themeColor="text1"/>
          <w:sz w:val="24"/>
          <w:szCs w:val="24"/>
        </w:rPr>
        <w:t>e</w:t>
      </w:r>
      <w:r w:rsidRPr="003D7F3E">
        <w:rPr>
          <w:rFonts w:asciiTheme="majorBidi" w:hAnsiTheme="majorBidi" w:cstheme="majorBidi"/>
          <w:color w:val="000000" w:themeColor="text1"/>
          <w:sz w:val="24"/>
          <w:szCs w:val="24"/>
        </w:rPr>
        <w:t>quired to be obtained by it in connection with the Agreement have been obtained.</w:t>
      </w:r>
    </w:p>
    <w:p w:rsidR="00DB704A" w:rsidRPr="003D7F3E" w:rsidP="00DB704A" w14:paraId="158FE3FD" w14:textId="77777777">
      <w:pPr>
        <w:pStyle w:val="Style3"/>
        <w:keepNext/>
        <w:tabs>
          <w:tab w:val="clear" w:pos="360"/>
          <w:tab w:val="left" w:pos="630"/>
        </w:tabs>
        <w:ind w:left="357" w:right="0" w:firstLine="0"/>
        <w:rPr>
          <w:rFonts w:asciiTheme="majorBidi" w:hAnsiTheme="majorBidi" w:cstheme="majorBidi"/>
          <w:smallCaps/>
          <w:color w:val="000000" w:themeColor="text1"/>
        </w:rPr>
      </w:pPr>
    </w:p>
    <w:p w:rsidR="00CC00D0" w:rsidRPr="003D7F3E" w:rsidP="00C91A03" w14:paraId="4C2A0CE5" w14:textId="77777777">
      <w:pPr>
        <w:pStyle w:val="Style3"/>
        <w:keepNext/>
        <w:numPr>
          <w:ilvl w:val="0"/>
          <w:numId w:val="1"/>
        </w:numPr>
        <w:tabs>
          <w:tab w:val="left" w:pos="630"/>
        </w:tabs>
        <w:ind w:left="357" w:right="0" w:hanging="357"/>
        <w:rPr>
          <w:rFonts w:asciiTheme="majorBidi" w:hAnsiTheme="majorBidi" w:cstheme="majorBidi"/>
          <w:smallCaps/>
          <w:color w:val="000000" w:themeColor="text1"/>
        </w:rPr>
      </w:pPr>
      <w:r w:rsidRPr="003D7F3E">
        <w:rPr>
          <w:rFonts w:asciiTheme="majorBidi" w:hAnsiTheme="majorBidi" w:cstheme="majorBidi"/>
          <w:smallCaps/>
          <w:color w:val="000000" w:themeColor="text1"/>
        </w:rPr>
        <w:t xml:space="preserve">Ownership of </w:t>
      </w:r>
      <w:r w:rsidRPr="003D7F3E" w:rsidR="00C91A03">
        <w:rPr>
          <w:rFonts w:asciiTheme="majorBidi" w:hAnsiTheme="majorBidi" w:cstheme="majorBidi"/>
          <w:smallCaps/>
          <w:color w:val="000000" w:themeColor="text1"/>
        </w:rPr>
        <w:t>Intellectual Property</w:t>
      </w:r>
      <w:bookmarkEnd w:id="48"/>
      <w:r w:rsidRPr="003D7F3E" w:rsidR="00C91A03">
        <w:rPr>
          <w:rFonts w:asciiTheme="majorBidi" w:hAnsiTheme="majorBidi" w:cstheme="majorBidi"/>
          <w:smallCaps/>
          <w:color w:val="000000" w:themeColor="text1"/>
        </w:rPr>
        <w:t xml:space="preserve"> </w:t>
      </w:r>
      <w:bookmarkEnd w:id="49"/>
    </w:p>
    <w:p w:rsidR="00222465" w:rsidRPr="003D7F3E" w:rsidP="007B4635" w14:paraId="043D7893" w14:textId="77777777">
      <w:pPr>
        <w:pStyle w:val="Legal2L4"/>
        <w:numPr>
          <w:ilvl w:val="1"/>
          <w:numId w:val="1"/>
        </w:numPr>
        <w:spacing w:before="120" w:after="120"/>
        <w:ind w:left="720" w:hanging="360"/>
        <w:jc w:val="both"/>
        <w:rPr>
          <w:rFonts w:asciiTheme="majorBidi" w:hAnsiTheme="majorBidi" w:cstheme="majorBidi"/>
          <w:b/>
          <w:bCs/>
          <w:smallCaps/>
          <w:color w:val="000000" w:themeColor="text1"/>
          <w:sz w:val="24"/>
          <w:szCs w:val="24"/>
        </w:rPr>
      </w:pPr>
      <w:bookmarkStart w:id="59" w:name="_Ref355139447"/>
      <w:bookmarkStart w:id="60" w:name="_Ref345433128"/>
      <w:bookmarkEnd w:id="50"/>
      <w:bookmarkEnd w:id="51"/>
      <w:bookmarkEnd w:id="52"/>
      <w:r w:rsidRPr="003D7F3E">
        <w:rPr>
          <w:rFonts w:asciiTheme="majorBidi" w:hAnsiTheme="majorBidi" w:cstheme="majorBidi"/>
          <w:color w:val="000000" w:themeColor="text1"/>
          <w:sz w:val="24"/>
          <w:szCs w:val="24"/>
          <w:u w:val="single"/>
        </w:rPr>
        <w:t>General</w:t>
      </w:r>
      <w:r w:rsidRPr="003D7F3E">
        <w:rPr>
          <w:rFonts w:asciiTheme="majorBidi" w:hAnsiTheme="majorBidi" w:cstheme="majorBidi"/>
          <w:color w:val="000000" w:themeColor="text1"/>
          <w:sz w:val="24"/>
          <w:szCs w:val="24"/>
        </w:rPr>
        <w:t>. Except as otherwise set forth in this Agreement, the provisions of this Agre</w:t>
      </w:r>
      <w:r w:rsidRPr="003D7F3E">
        <w:rPr>
          <w:rFonts w:asciiTheme="majorBidi" w:hAnsiTheme="majorBidi" w:cstheme="majorBidi"/>
          <w:color w:val="000000" w:themeColor="text1"/>
          <w:sz w:val="24"/>
          <w:szCs w:val="24"/>
        </w:rPr>
        <w:t>e</w:t>
      </w:r>
      <w:r w:rsidRPr="003D7F3E">
        <w:rPr>
          <w:rFonts w:asciiTheme="majorBidi" w:hAnsiTheme="majorBidi" w:cstheme="majorBidi"/>
          <w:color w:val="000000" w:themeColor="text1"/>
          <w:sz w:val="24"/>
          <w:szCs w:val="24"/>
        </w:rPr>
        <w:t>ment shall not be deemed to constitute a grant or transfer to any Party of any license or other right with respect to any Intellectual Property belonging to the other Party or its A</w:t>
      </w:r>
      <w:r w:rsidRPr="003D7F3E">
        <w:rPr>
          <w:rFonts w:asciiTheme="majorBidi" w:hAnsiTheme="majorBidi" w:cstheme="majorBidi"/>
          <w:color w:val="000000" w:themeColor="text1"/>
          <w:sz w:val="24"/>
          <w:szCs w:val="24"/>
        </w:rPr>
        <w:t>f</w:t>
      </w:r>
      <w:r w:rsidRPr="003D7F3E">
        <w:rPr>
          <w:rFonts w:asciiTheme="majorBidi" w:hAnsiTheme="majorBidi" w:cstheme="majorBidi"/>
          <w:color w:val="000000" w:themeColor="text1"/>
          <w:sz w:val="24"/>
          <w:szCs w:val="24"/>
        </w:rPr>
        <w:t>filiates</w:t>
      </w:r>
      <w:r w:rsidRPr="003D7F3E" w:rsidR="00A926DE">
        <w:rPr>
          <w:rFonts w:asciiTheme="majorBidi" w:hAnsiTheme="majorBidi" w:cstheme="majorBidi"/>
          <w:color w:val="000000" w:themeColor="text1"/>
          <w:sz w:val="24"/>
          <w:szCs w:val="24"/>
          <w:lang w:bidi="ar-SA"/>
        </w:rPr>
        <w:t>.</w:t>
      </w:r>
      <w:bookmarkEnd w:id="59"/>
    </w:p>
    <w:p w:rsidR="00641D0C" w:rsidRPr="003D7F3E" w:rsidP="00FD6E59" w14:paraId="4547488A" w14:textId="77777777">
      <w:pPr>
        <w:pStyle w:val="Legal2L4"/>
        <w:numPr>
          <w:ilvl w:val="1"/>
          <w:numId w:val="1"/>
        </w:numPr>
        <w:spacing w:before="120" w:after="120"/>
        <w:ind w:left="720" w:hanging="360"/>
        <w:jc w:val="both"/>
        <w:rPr>
          <w:rFonts w:asciiTheme="majorBidi" w:hAnsiTheme="majorBidi" w:cstheme="majorBidi"/>
          <w:b/>
          <w:bCs/>
          <w:smallCaps/>
          <w:color w:val="000000" w:themeColor="text1"/>
          <w:sz w:val="24"/>
          <w:szCs w:val="24"/>
        </w:rPr>
      </w:pPr>
      <w:r w:rsidRPr="003D7F3E">
        <w:rPr>
          <w:rFonts w:asciiTheme="majorBidi" w:hAnsiTheme="majorBidi" w:cstheme="majorBidi"/>
          <w:color w:val="000000" w:themeColor="text1"/>
          <w:sz w:val="24"/>
          <w:szCs w:val="24"/>
          <w:u w:val="single"/>
        </w:rPr>
        <w:t xml:space="preserve">Ownership of </w:t>
      </w:r>
      <w:r w:rsidRPr="003D7F3E" w:rsidR="00FD6E59">
        <w:rPr>
          <w:rFonts w:asciiTheme="majorBidi" w:hAnsiTheme="majorBidi" w:cstheme="majorBidi"/>
          <w:color w:val="000000" w:themeColor="text1"/>
          <w:sz w:val="24"/>
          <w:szCs w:val="24"/>
          <w:u w:val="single"/>
        </w:rPr>
        <w:t>Existing IP</w:t>
      </w:r>
      <w:r w:rsidRPr="003D7F3E" w:rsidR="00DD3401">
        <w:rPr>
          <w:rFonts w:asciiTheme="majorBidi" w:hAnsiTheme="majorBidi" w:cstheme="majorBidi"/>
          <w:color w:val="000000" w:themeColor="text1"/>
          <w:sz w:val="24"/>
          <w:szCs w:val="24"/>
          <w:u w:val="single"/>
        </w:rPr>
        <w:t>.</w:t>
      </w:r>
    </w:p>
    <w:p w:rsidR="00CC00D0" w:rsidRPr="00BA2798" w:rsidP="00F011B3" w14:paraId="5AB6A541" w14:textId="77777777">
      <w:pPr>
        <w:pStyle w:val="123"/>
        <w:rPr>
          <w:rStyle w:val="Legal2L3CharChar"/>
          <w:szCs w:val="22"/>
        </w:rPr>
      </w:pPr>
      <w:bookmarkStart w:id="61" w:name="_Ref360105730"/>
      <w:bookmarkStart w:id="62" w:name="_Ref360105446"/>
      <w:bookmarkStart w:id="63" w:name="_Ref354575715"/>
      <w:r w:rsidRPr="00BA2798">
        <w:rPr>
          <w:sz w:val="22"/>
          <w:szCs w:val="22"/>
        </w:rPr>
        <w:t>5.2.1.</w:t>
      </w:r>
      <w:r w:rsidRPr="00BA2798" w:rsidR="00813003">
        <w:rPr>
          <w:sz w:val="22"/>
          <w:szCs w:val="22"/>
        </w:rPr>
        <w:t xml:space="preserve"> </w:t>
      </w:r>
      <w:r w:rsidRPr="00BA2798" w:rsidR="00813003">
        <w:t xml:space="preserve">The Company acknowledges that </w:t>
      </w:r>
      <w:r w:rsidR="00EA1B72">
        <w:t>Ichilov Tech</w:t>
      </w:r>
      <w:r w:rsidRPr="00BA2798" w:rsidR="00813003">
        <w:t xml:space="preserve"> is the sole owner of the Existing </w:t>
      </w:r>
      <w:r w:rsidR="00502567">
        <w:t>Ichilov Tech</w:t>
      </w:r>
      <w:r w:rsidRPr="00BA2798" w:rsidR="00813003">
        <w:t xml:space="preserve"> IP and shall continue to retain said right, title and interest in and to the Existing </w:t>
      </w:r>
      <w:r w:rsidR="00502567">
        <w:t>Ichilov Tech</w:t>
      </w:r>
      <w:r w:rsidRPr="00BA2798" w:rsidR="00813003">
        <w:t xml:space="preserve"> IP and any Intellectual Property derived therefrom</w:t>
      </w:r>
      <w:r w:rsidRPr="00BA2798" w:rsidR="00813003">
        <w:rPr>
          <w:rStyle w:val="Legal2L3CharChar"/>
          <w:sz w:val="24"/>
        </w:rPr>
        <w:t>.</w:t>
      </w:r>
      <w:r w:rsidRPr="00BA2798" w:rsidR="00813003">
        <w:rPr>
          <w:rStyle w:val="Legal2L3CharChar"/>
          <w:szCs w:val="22"/>
        </w:rPr>
        <w:t xml:space="preserve"> </w:t>
      </w:r>
      <w:bookmarkEnd w:id="61"/>
    </w:p>
    <w:p w:rsidR="00DD3401" w:rsidRPr="00BA2798" w:rsidP="00F011B3" w14:paraId="2BEEA7A0" w14:textId="77777777">
      <w:pPr>
        <w:pStyle w:val="123"/>
      </w:pPr>
      <w:r w:rsidRPr="00BA2798">
        <w:rPr>
          <w:sz w:val="22"/>
          <w:szCs w:val="22"/>
        </w:rPr>
        <w:t xml:space="preserve">5.2.2. </w:t>
      </w:r>
      <w:r w:rsidRPr="007D3F9A" w:rsidR="00EA1B72">
        <w:t>Ichilov Tech</w:t>
      </w:r>
      <w:r w:rsidRPr="007D3F9A">
        <w:rPr>
          <w:sz w:val="28"/>
          <w:szCs w:val="28"/>
        </w:rPr>
        <w:t xml:space="preserve"> </w:t>
      </w:r>
      <w:r w:rsidRPr="00BA2798">
        <w:t xml:space="preserve">acknowledges and agrees that the Company </w:t>
      </w:r>
      <w:r w:rsidRPr="00BA2798" w:rsidR="00FD6E59">
        <w:t xml:space="preserve">is the sole </w:t>
      </w:r>
      <w:r w:rsidRPr="00BA2798" w:rsidR="001B0387">
        <w:t xml:space="preserve">owner of the </w:t>
      </w:r>
      <w:r w:rsidRPr="00BA2798" w:rsidR="00FD6E59">
        <w:t>Exis</w:t>
      </w:r>
      <w:r w:rsidRPr="00BA2798" w:rsidR="00FD6E59">
        <w:t>t</w:t>
      </w:r>
      <w:r w:rsidRPr="00BA2798" w:rsidR="00FD6E59">
        <w:t>ing Company IP</w:t>
      </w:r>
      <w:r w:rsidRPr="00BA2798" w:rsidR="001B0387">
        <w:t xml:space="preserve">, and </w:t>
      </w:r>
      <w:r w:rsidRPr="00BA2798">
        <w:t xml:space="preserve">shall </w:t>
      </w:r>
      <w:r w:rsidRPr="00BA2798" w:rsidR="009519AA">
        <w:t xml:space="preserve">continue to </w:t>
      </w:r>
      <w:r w:rsidRPr="00BA2798">
        <w:t xml:space="preserve">retain </w:t>
      </w:r>
      <w:r w:rsidRPr="00BA2798" w:rsidR="001B0387">
        <w:t xml:space="preserve">said </w:t>
      </w:r>
      <w:r w:rsidRPr="00BA2798">
        <w:t xml:space="preserve">right, title and interest in and to the </w:t>
      </w:r>
      <w:r w:rsidRPr="00BA2798" w:rsidR="00FD6E59">
        <w:t>Exis</w:t>
      </w:r>
      <w:r w:rsidRPr="00BA2798" w:rsidR="00FD6E59">
        <w:t>t</w:t>
      </w:r>
      <w:r w:rsidRPr="00BA2798" w:rsidR="00FD6E59">
        <w:t xml:space="preserve">ing Company IP </w:t>
      </w:r>
      <w:r w:rsidRPr="00BA2798" w:rsidR="009519AA">
        <w:t>and any Intellectual Property derived therefrom</w:t>
      </w:r>
      <w:r w:rsidRPr="00BA2798">
        <w:t>.</w:t>
      </w:r>
    </w:p>
    <w:p w:rsidR="00DD3401" w:rsidRPr="003D7F3E" w:rsidP="00CD45D3" w14:paraId="7DA16602" w14:textId="77777777">
      <w:pPr>
        <w:pStyle w:val="Legal2L4"/>
        <w:numPr>
          <w:ilvl w:val="1"/>
          <w:numId w:val="1"/>
        </w:numPr>
        <w:spacing w:before="120" w:after="120"/>
        <w:ind w:left="810" w:hanging="450"/>
        <w:jc w:val="both"/>
        <w:rPr>
          <w:rFonts w:asciiTheme="majorBidi" w:hAnsiTheme="majorBidi" w:cstheme="majorBidi"/>
          <w:b/>
          <w:bCs/>
          <w:smallCaps/>
          <w:color w:val="000000" w:themeColor="text1"/>
          <w:sz w:val="24"/>
          <w:szCs w:val="24"/>
        </w:rPr>
      </w:pPr>
      <w:bookmarkStart w:id="64" w:name="_Ref374279270"/>
      <w:r w:rsidRPr="003D7F3E">
        <w:rPr>
          <w:rFonts w:asciiTheme="majorBidi" w:hAnsiTheme="majorBidi" w:cstheme="majorBidi"/>
          <w:color w:val="000000" w:themeColor="text1"/>
          <w:sz w:val="24"/>
          <w:szCs w:val="24"/>
          <w:u w:val="single"/>
        </w:rPr>
        <w:t>Ownership of Future IP</w:t>
      </w:r>
      <w:r w:rsidRPr="003D7F3E">
        <w:rPr>
          <w:rFonts w:asciiTheme="majorBidi" w:hAnsiTheme="majorBidi" w:cstheme="majorBidi"/>
          <w:color w:val="000000" w:themeColor="text1"/>
          <w:sz w:val="24"/>
          <w:szCs w:val="24"/>
        </w:rPr>
        <w:t xml:space="preserve">.  </w:t>
      </w:r>
      <w:bookmarkStart w:id="65" w:name="_Ref373135042"/>
      <w:r w:rsidRPr="003D7F3E">
        <w:rPr>
          <w:rFonts w:asciiTheme="majorBidi" w:hAnsiTheme="majorBidi" w:cstheme="majorBidi"/>
          <w:color w:val="000000" w:themeColor="text1"/>
          <w:sz w:val="24"/>
          <w:szCs w:val="24"/>
        </w:rPr>
        <w:t xml:space="preserve">Inventorship of any inventions or discoveries that are </w:t>
      </w:r>
      <w:r w:rsidRPr="003D7F3E">
        <w:rPr>
          <w:rFonts w:asciiTheme="majorBidi" w:hAnsiTheme="majorBidi" w:cstheme="majorBidi"/>
          <w:color w:val="000000" w:themeColor="text1"/>
          <w:sz w:val="24"/>
          <w:szCs w:val="24"/>
        </w:rPr>
        <w:t>disco</w:t>
      </w:r>
      <w:r w:rsidRPr="003D7F3E">
        <w:rPr>
          <w:rFonts w:asciiTheme="majorBidi" w:hAnsiTheme="majorBidi" w:cstheme="majorBidi"/>
          <w:color w:val="000000" w:themeColor="text1"/>
          <w:sz w:val="24"/>
          <w:szCs w:val="24"/>
        </w:rPr>
        <w:t>v</w:t>
      </w:r>
      <w:r w:rsidRPr="003D7F3E">
        <w:rPr>
          <w:rFonts w:asciiTheme="majorBidi" w:hAnsiTheme="majorBidi" w:cstheme="majorBidi"/>
          <w:color w:val="000000" w:themeColor="text1"/>
          <w:sz w:val="24"/>
          <w:szCs w:val="24"/>
        </w:rPr>
        <w:t>ered,</w:t>
      </w:r>
      <w:r w:rsidRPr="003D7F3E">
        <w:rPr>
          <w:rFonts w:asciiTheme="majorBidi" w:hAnsiTheme="majorBidi" w:cstheme="majorBidi"/>
          <w:color w:val="000000" w:themeColor="text1"/>
          <w:sz w:val="24"/>
          <w:szCs w:val="24"/>
        </w:rPr>
        <w:t xml:space="preserve"> invented or created after the Effective Date and any Intellectual Property related thereto will be determined in accordance with th</w:t>
      </w:r>
      <w:bookmarkEnd w:id="65"/>
      <w:r w:rsidRPr="003D7F3E">
        <w:rPr>
          <w:rFonts w:asciiTheme="majorBidi" w:hAnsiTheme="majorBidi" w:cstheme="majorBidi"/>
          <w:color w:val="000000" w:themeColor="text1"/>
          <w:sz w:val="24"/>
          <w:szCs w:val="24"/>
        </w:rPr>
        <w:t xml:space="preserve">e laws of </w:t>
      </w:r>
      <w:r w:rsidRPr="003D7F3E">
        <w:rPr>
          <w:rFonts w:asciiTheme="majorBidi" w:hAnsiTheme="majorBidi" w:cstheme="majorBidi"/>
          <w:color w:val="000000" w:themeColor="text1"/>
          <w:sz w:val="24"/>
          <w:szCs w:val="24"/>
        </w:rPr>
        <w:t>inventorship</w:t>
      </w:r>
      <w:r w:rsidRPr="003D7F3E">
        <w:rPr>
          <w:rFonts w:asciiTheme="majorBidi" w:hAnsiTheme="majorBidi" w:cstheme="majorBidi"/>
          <w:color w:val="000000" w:themeColor="text1"/>
          <w:sz w:val="24"/>
          <w:szCs w:val="24"/>
        </w:rPr>
        <w:t xml:space="preserve"> under Israeli p</w:t>
      </w:r>
      <w:r w:rsidRPr="003D7F3E">
        <w:rPr>
          <w:rFonts w:asciiTheme="majorBidi" w:hAnsiTheme="majorBidi" w:cstheme="majorBidi"/>
          <w:color w:val="000000" w:themeColor="text1"/>
          <w:sz w:val="24"/>
          <w:szCs w:val="24"/>
        </w:rPr>
        <w:t>a</w:t>
      </w:r>
      <w:r w:rsidRPr="003D7F3E">
        <w:rPr>
          <w:rFonts w:asciiTheme="majorBidi" w:hAnsiTheme="majorBidi" w:cstheme="majorBidi"/>
          <w:color w:val="000000" w:themeColor="text1"/>
          <w:sz w:val="24"/>
          <w:szCs w:val="24"/>
        </w:rPr>
        <w:t>tent laws, subject to the provisions below.</w:t>
      </w:r>
      <w:bookmarkEnd w:id="64"/>
      <w:r w:rsidRPr="003D7F3E">
        <w:rPr>
          <w:rFonts w:asciiTheme="majorBidi" w:hAnsiTheme="majorBidi" w:cstheme="majorBidi"/>
          <w:color w:val="000000" w:themeColor="text1"/>
          <w:sz w:val="24"/>
          <w:szCs w:val="24"/>
        </w:rPr>
        <w:t xml:space="preserve"> </w:t>
      </w:r>
    </w:p>
    <w:p w:rsidR="00CC00D0" w:rsidRPr="003D7F3E" w:rsidP="00F011B3" w14:paraId="33D36678" w14:textId="77777777">
      <w:pPr>
        <w:pStyle w:val="123"/>
        <w:rPr>
          <w:rStyle w:val="Legal2L3CharChar"/>
          <w:sz w:val="24"/>
        </w:rPr>
      </w:pPr>
      <w:bookmarkStart w:id="66" w:name="_Ref378496006"/>
      <w:r>
        <w:t xml:space="preserve">5.3.1. </w:t>
      </w:r>
      <w:r w:rsidRPr="0085148E" w:rsidR="0000757E">
        <w:rPr>
          <w:u w:val="single"/>
        </w:rPr>
        <w:t>Company ownership of Future Intellectual Property</w:t>
      </w:r>
      <w:r w:rsidRPr="003D7F3E" w:rsidR="0000757E">
        <w:t xml:space="preserve">. </w:t>
      </w:r>
      <w:r w:rsidRPr="003D7F3E" w:rsidR="00DD3401">
        <w:t>Inventions discovered, developed, invented or created (“</w:t>
      </w:r>
      <w:r w:rsidRPr="003D7F3E" w:rsidR="00DD3401">
        <w:rPr>
          <w:b/>
          <w:bCs/>
        </w:rPr>
        <w:t>Invented</w:t>
      </w:r>
      <w:r w:rsidRPr="003D7F3E" w:rsidR="00DD3401">
        <w:t>”) solely by or on behalf of the Company and all Intellectual Property related thereto shall belong to the Company</w:t>
      </w:r>
      <w:r w:rsidRPr="003D7F3E" w:rsidR="0000757E">
        <w:t xml:space="preserve"> excluding inventions which shall be considered a derivative of the </w:t>
      </w:r>
      <w:r w:rsidRPr="003D7F3E" w:rsidR="00BA6832">
        <w:t xml:space="preserve">Existing </w:t>
      </w:r>
      <w:r w:rsidR="00502567">
        <w:t>Ichilov Tech</w:t>
      </w:r>
      <w:r w:rsidRPr="003D7F3E" w:rsidR="00BA6832">
        <w:t xml:space="preserve"> IP</w:t>
      </w:r>
      <w:r w:rsidRPr="003D7F3E" w:rsidR="0000757E">
        <w:t xml:space="preserve">, irrespective of </w:t>
      </w:r>
      <w:r w:rsidRPr="003D7F3E" w:rsidR="0000757E">
        <w:t>inventorship</w:t>
      </w:r>
      <w:r w:rsidRPr="003D7F3E" w:rsidR="0000757E">
        <w:t xml:space="preserve">, be the property of </w:t>
      </w:r>
      <w:r w:rsidR="00EA1B72">
        <w:t>Ichilov Tech</w:t>
      </w:r>
      <w:r w:rsidRPr="003D7F3E" w:rsidR="0000757E">
        <w:t xml:space="preserve">, and shall be deemed part of the Licensed </w:t>
      </w:r>
      <w:r w:rsidRPr="003D7F3E" w:rsidR="008F39C2">
        <w:t>Information</w:t>
      </w:r>
      <w:r w:rsidRPr="003D7F3E" w:rsidR="00610C46">
        <w:rPr>
          <w:rStyle w:val="Legal2L3CharChar"/>
          <w:sz w:val="24"/>
        </w:rPr>
        <w:t>.</w:t>
      </w:r>
      <w:bookmarkEnd w:id="62"/>
      <w:bookmarkEnd w:id="66"/>
    </w:p>
    <w:p w:rsidR="00E04EE4" w:rsidRPr="003D7F3E" w:rsidP="00F011B3" w14:paraId="500EDA4A" w14:textId="77777777">
      <w:pPr>
        <w:pStyle w:val="123"/>
      </w:pPr>
      <w:r>
        <w:t>5.3.2.</w:t>
      </w:r>
      <w:r>
        <w:tab/>
      </w:r>
      <w:r w:rsidR="00EA1B72">
        <w:rPr>
          <w:u w:val="single"/>
        </w:rPr>
        <w:t>Ichilov Tech</w:t>
      </w:r>
      <w:r w:rsidRPr="0085148E" w:rsidR="0000757E">
        <w:rPr>
          <w:u w:val="single"/>
        </w:rPr>
        <w:t xml:space="preserve"> Ownership of Future Intellectual Property</w:t>
      </w:r>
      <w:r w:rsidRPr="003D7F3E" w:rsidR="0000757E">
        <w:t>.</w:t>
      </w:r>
      <w:r w:rsidRPr="003D7F3E" w:rsidR="0000757E">
        <w:t xml:space="preserve"> </w:t>
      </w:r>
      <w:r w:rsidR="008B7E74">
        <w:t>I</w:t>
      </w:r>
      <w:r w:rsidRPr="003D7F3E" w:rsidR="00DD3401">
        <w:t xml:space="preserve">nventions Invented solely by or on behalf of </w:t>
      </w:r>
      <w:r w:rsidR="00EA1B72">
        <w:t>Ichilov Tech</w:t>
      </w:r>
      <w:r w:rsidR="008B7E74">
        <w:t xml:space="preserve"> or </w:t>
      </w:r>
      <w:r w:rsidRPr="003D7F3E" w:rsidR="00DD3401">
        <w:t xml:space="preserve">any </w:t>
      </w:r>
      <w:r w:rsidR="00502567">
        <w:t>Ichilov Tech</w:t>
      </w:r>
      <w:r w:rsidRPr="003D7F3E" w:rsidR="00DD3401">
        <w:t>-Related Entity, its employees or contra</w:t>
      </w:r>
      <w:r w:rsidRPr="003D7F3E" w:rsidR="00DD3401">
        <w:t>c</w:t>
      </w:r>
      <w:r w:rsidRPr="003D7F3E" w:rsidR="00DD3401">
        <w:t xml:space="preserve">tors and all Intellectual Property related thereto shall belong </w:t>
      </w:r>
      <w:r w:rsidRPr="003D7F3E" w:rsidR="006E7D4A">
        <w:t xml:space="preserve">solely </w:t>
      </w:r>
      <w:r w:rsidRPr="003D7F3E" w:rsidR="00DD3401">
        <w:t xml:space="preserve">to </w:t>
      </w:r>
      <w:r w:rsidR="00EA1B72">
        <w:t>Ichilov Tech</w:t>
      </w:r>
      <w:r w:rsidRPr="003D7F3E" w:rsidR="009663AB">
        <w:t>.</w:t>
      </w:r>
      <w:r w:rsidR="008B7E74">
        <w:br/>
      </w:r>
    </w:p>
    <w:p w:rsidR="007D3F9A" w:rsidRPr="007D3F9A" w:rsidP="007D3F9A" w14:paraId="64D93AC6" w14:textId="77777777">
      <w:pPr>
        <w:pStyle w:val="Legal2L4"/>
        <w:numPr>
          <w:ilvl w:val="1"/>
          <w:numId w:val="1"/>
        </w:numPr>
        <w:spacing w:before="120" w:after="120"/>
        <w:ind w:left="720" w:hanging="360"/>
        <w:jc w:val="both"/>
        <w:rPr>
          <w:rFonts w:asciiTheme="majorBidi" w:hAnsiTheme="majorBidi" w:cstheme="majorBidi"/>
          <w:b/>
          <w:bCs/>
          <w:smallCaps/>
          <w:color w:val="000000" w:themeColor="text1"/>
          <w:sz w:val="24"/>
          <w:szCs w:val="24"/>
        </w:rPr>
      </w:pPr>
      <w:bookmarkStart w:id="67" w:name="_Ref374280120"/>
      <w:bookmarkStart w:id="68" w:name="_Ref378505632"/>
      <w:bookmarkStart w:id="69" w:name="_Ref353478347"/>
      <w:bookmarkEnd w:id="53"/>
      <w:bookmarkEnd w:id="60"/>
      <w:bookmarkEnd w:id="63"/>
      <w:r w:rsidRPr="003D7F3E">
        <w:rPr>
          <w:rFonts w:asciiTheme="majorBidi" w:hAnsiTheme="majorBidi" w:cstheme="majorBidi"/>
          <w:color w:val="000000" w:themeColor="text1"/>
          <w:sz w:val="24"/>
          <w:szCs w:val="24"/>
          <w:u w:val="single"/>
        </w:rPr>
        <w:t>Representations</w:t>
      </w:r>
      <w:r w:rsidRPr="003D7F3E">
        <w:rPr>
          <w:rFonts w:asciiTheme="majorBidi" w:hAnsiTheme="majorBidi" w:cstheme="majorBidi"/>
          <w:color w:val="000000" w:themeColor="text1"/>
          <w:sz w:val="24"/>
          <w:szCs w:val="24"/>
        </w:rPr>
        <w:t xml:space="preserve">.  </w:t>
      </w:r>
      <w:r w:rsidRPr="003D7F3E" w:rsidR="00F37CA9">
        <w:rPr>
          <w:rFonts w:asciiTheme="majorBidi" w:hAnsiTheme="majorBidi" w:cstheme="majorBidi"/>
          <w:color w:val="000000" w:themeColor="text1"/>
          <w:sz w:val="24"/>
          <w:szCs w:val="24"/>
        </w:rPr>
        <w:t>Each Party represents to the other Party</w:t>
      </w:r>
      <w:r w:rsidRPr="003D7F3E" w:rsidR="00B66312">
        <w:rPr>
          <w:rFonts w:asciiTheme="majorBidi" w:hAnsiTheme="majorBidi" w:cstheme="majorBidi"/>
          <w:color w:val="000000" w:themeColor="text1"/>
          <w:sz w:val="24"/>
          <w:szCs w:val="24"/>
        </w:rPr>
        <w:t>,</w:t>
      </w:r>
      <w:r w:rsidRPr="003D7F3E" w:rsidR="00F37CA9">
        <w:rPr>
          <w:rFonts w:asciiTheme="majorBidi" w:hAnsiTheme="majorBidi" w:cstheme="majorBidi"/>
          <w:color w:val="000000" w:themeColor="text1"/>
          <w:sz w:val="24"/>
          <w:szCs w:val="24"/>
        </w:rPr>
        <w:t xml:space="preserve"> </w:t>
      </w:r>
      <w:r w:rsidRPr="003D7F3E" w:rsidR="00B66312">
        <w:rPr>
          <w:rFonts w:asciiTheme="majorBidi" w:hAnsiTheme="majorBidi" w:cstheme="majorBidi"/>
          <w:color w:val="000000" w:themeColor="text1"/>
          <w:sz w:val="24"/>
          <w:szCs w:val="24"/>
        </w:rPr>
        <w:t xml:space="preserve">with respect to its Intellectual Property, </w:t>
      </w:r>
      <w:r w:rsidRPr="003D7F3E" w:rsidR="002C6C47">
        <w:rPr>
          <w:rFonts w:asciiTheme="majorBidi" w:hAnsiTheme="majorBidi" w:cstheme="majorBidi"/>
          <w:color w:val="000000" w:themeColor="text1"/>
          <w:sz w:val="24"/>
          <w:szCs w:val="24"/>
        </w:rPr>
        <w:t xml:space="preserve">that: </w:t>
      </w:r>
      <w:r w:rsidRPr="003D7F3E">
        <w:rPr>
          <w:rFonts w:asciiTheme="majorBidi" w:hAnsiTheme="majorBidi" w:cstheme="majorBidi"/>
          <w:color w:val="000000" w:themeColor="text1"/>
          <w:sz w:val="24"/>
          <w:szCs w:val="24"/>
        </w:rPr>
        <w:t xml:space="preserve"> (i) </w:t>
      </w:r>
      <w:r w:rsidRPr="003D7F3E" w:rsidR="002C6C47">
        <w:rPr>
          <w:rFonts w:asciiTheme="majorBidi" w:hAnsiTheme="majorBidi" w:cstheme="majorBidi"/>
          <w:color w:val="000000" w:themeColor="text1"/>
          <w:sz w:val="24"/>
          <w:szCs w:val="24"/>
        </w:rPr>
        <w:t xml:space="preserve">it </w:t>
      </w:r>
      <w:r w:rsidRPr="003D7F3E">
        <w:rPr>
          <w:rFonts w:asciiTheme="majorBidi" w:hAnsiTheme="majorBidi" w:cstheme="majorBidi"/>
          <w:color w:val="000000" w:themeColor="text1"/>
          <w:sz w:val="24"/>
          <w:szCs w:val="24"/>
        </w:rPr>
        <w:t xml:space="preserve">has </w:t>
      </w:r>
      <w:r w:rsidRPr="003D7F3E" w:rsidR="002C6C47">
        <w:rPr>
          <w:rFonts w:asciiTheme="majorBidi" w:hAnsiTheme="majorBidi" w:cstheme="majorBidi"/>
          <w:color w:val="000000" w:themeColor="text1"/>
          <w:sz w:val="24"/>
          <w:szCs w:val="24"/>
        </w:rPr>
        <w:t xml:space="preserve">not </w:t>
      </w:r>
      <w:r w:rsidRPr="003D7F3E">
        <w:rPr>
          <w:rFonts w:asciiTheme="majorBidi" w:hAnsiTheme="majorBidi" w:cstheme="majorBidi"/>
          <w:color w:val="000000" w:themeColor="text1"/>
          <w:sz w:val="24"/>
          <w:szCs w:val="24"/>
        </w:rPr>
        <w:t xml:space="preserve">received any communications alleging that </w:t>
      </w:r>
      <w:r w:rsidRPr="003D7F3E" w:rsidR="002C6C47">
        <w:rPr>
          <w:rFonts w:asciiTheme="majorBidi" w:hAnsiTheme="majorBidi" w:cstheme="majorBidi"/>
          <w:color w:val="000000" w:themeColor="text1"/>
          <w:sz w:val="24"/>
          <w:szCs w:val="24"/>
        </w:rPr>
        <w:t xml:space="preserve">it </w:t>
      </w:r>
      <w:r w:rsidRPr="003D7F3E">
        <w:rPr>
          <w:rFonts w:asciiTheme="majorBidi" w:hAnsiTheme="majorBidi" w:cstheme="majorBidi"/>
          <w:color w:val="000000" w:themeColor="text1"/>
          <w:sz w:val="24"/>
          <w:szCs w:val="24"/>
        </w:rPr>
        <w:t xml:space="preserve">has violated or that the Existing </w:t>
      </w:r>
      <w:r w:rsidR="00502567">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IP </w:t>
      </w:r>
      <w:r w:rsidRPr="003D7F3E" w:rsidR="00F37CA9">
        <w:rPr>
          <w:rFonts w:asciiTheme="majorBidi" w:hAnsiTheme="majorBidi" w:cstheme="majorBidi"/>
          <w:color w:val="000000" w:themeColor="text1"/>
          <w:sz w:val="24"/>
          <w:szCs w:val="24"/>
        </w:rPr>
        <w:t xml:space="preserve">or the Existing Company IP, as applicable, </w:t>
      </w:r>
      <w:r w:rsidRPr="003D7F3E">
        <w:rPr>
          <w:rFonts w:asciiTheme="majorBidi" w:hAnsiTheme="majorBidi" w:cstheme="majorBidi"/>
          <w:color w:val="000000" w:themeColor="text1"/>
          <w:sz w:val="24"/>
          <w:szCs w:val="24"/>
        </w:rPr>
        <w:t xml:space="preserve">would violate any IP rights of any other Person; (ii) it is not aware of any infringement or any conflict with the asserted rights of others with respect to any of </w:t>
      </w:r>
      <w:r w:rsidRPr="003D7F3E" w:rsidR="00B66312">
        <w:rPr>
          <w:rFonts w:asciiTheme="majorBidi" w:hAnsiTheme="majorBidi" w:cstheme="majorBidi"/>
          <w:color w:val="000000" w:themeColor="text1"/>
          <w:sz w:val="24"/>
          <w:szCs w:val="24"/>
        </w:rPr>
        <w:t xml:space="preserve">such Existing </w:t>
      </w:r>
      <w:r w:rsidR="00502567">
        <w:rPr>
          <w:rFonts w:asciiTheme="majorBidi" w:hAnsiTheme="majorBidi" w:cstheme="majorBidi"/>
          <w:color w:val="000000" w:themeColor="text1"/>
          <w:sz w:val="24"/>
          <w:szCs w:val="24"/>
        </w:rPr>
        <w:t>Ichilov Tech</w:t>
      </w:r>
      <w:r w:rsidRPr="003D7F3E" w:rsidR="00B66312">
        <w:rPr>
          <w:rFonts w:asciiTheme="majorBidi" w:hAnsiTheme="majorBidi" w:cstheme="majorBidi"/>
          <w:color w:val="000000" w:themeColor="text1"/>
          <w:sz w:val="24"/>
          <w:szCs w:val="24"/>
        </w:rPr>
        <w:t xml:space="preserve"> IP or the Existing Company IP, as applicable, </w:t>
      </w:r>
      <w:r w:rsidRPr="003D7F3E">
        <w:rPr>
          <w:rFonts w:asciiTheme="majorBidi" w:hAnsiTheme="majorBidi" w:cstheme="majorBidi"/>
          <w:color w:val="000000" w:themeColor="text1"/>
          <w:sz w:val="24"/>
          <w:szCs w:val="24"/>
        </w:rPr>
        <w:t xml:space="preserve">or of any facts, or assertion of any facts, which would render any of the Existing </w:t>
      </w:r>
      <w:r w:rsidR="00502567">
        <w:rPr>
          <w:rFonts w:asciiTheme="majorBidi" w:hAnsiTheme="majorBidi" w:cstheme="majorBidi"/>
          <w:color w:val="000000" w:themeColor="text1"/>
          <w:sz w:val="24"/>
          <w:szCs w:val="24"/>
        </w:rPr>
        <w:t>Ichilov Tech</w:t>
      </w:r>
      <w:r w:rsidRPr="003D7F3E" w:rsidR="006E7D4A">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 xml:space="preserve">IP </w:t>
      </w:r>
      <w:r w:rsidRPr="003D7F3E" w:rsidR="00B66312">
        <w:rPr>
          <w:rFonts w:asciiTheme="majorBidi" w:hAnsiTheme="majorBidi" w:cstheme="majorBidi"/>
          <w:color w:val="000000" w:themeColor="text1"/>
          <w:sz w:val="24"/>
          <w:szCs w:val="24"/>
        </w:rPr>
        <w:t>or the Existing Company IP, as applic</w:t>
      </w:r>
      <w:r w:rsidRPr="003D7F3E" w:rsidR="00B66312">
        <w:rPr>
          <w:rFonts w:asciiTheme="majorBidi" w:hAnsiTheme="majorBidi" w:cstheme="majorBidi"/>
          <w:color w:val="000000" w:themeColor="text1"/>
          <w:sz w:val="24"/>
          <w:szCs w:val="24"/>
        </w:rPr>
        <w:t>a</w:t>
      </w:r>
      <w:r w:rsidRPr="003D7F3E" w:rsidR="00B66312">
        <w:rPr>
          <w:rFonts w:asciiTheme="majorBidi" w:hAnsiTheme="majorBidi" w:cstheme="majorBidi"/>
          <w:color w:val="000000" w:themeColor="text1"/>
          <w:sz w:val="24"/>
          <w:szCs w:val="24"/>
        </w:rPr>
        <w:t xml:space="preserve">ble, </w:t>
      </w:r>
      <w:r w:rsidRPr="003D7F3E">
        <w:rPr>
          <w:rFonts w:asciiTheme="majorBidi" w:hAnsiTheme="majorBidi" w:cstheme="majorBidi"/>
          <w:color w:val="000000" w:themeColor="text1"/>
          <w:sz w:val="24"/>
          <w:szCs w:val="24"/>
        </w:rPr>
        <w:t xml:space="preserve">invalid or use of the Existing </w:t>
      </w:r>
      <w:r w:rsidR="00502567">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IP </w:t>
      </w:r>
      <w:r w:rsidRPr="003D7F3E" w:rsidR="00B66312">
        <w:rPr>
          <w:rFonts w:asciiTheme="majorBidi" w:hAnsiTheme="majorBidi" w:cstheme="majorBidi"/>
          <w:color w:val="000000" w:themeColor="text1"/>
          <w:sz w:val="24"/>
          <w:szCs w:val="24"/>
        </w:rPr>
        <w:t>or the Existing Company IP, as applic</w:t>
      </w:r>
      <w:r w:rsidRPr="003D7F3E" w:rsidR="00B66312">
        <w:rPr>
          <w:rFonts w:asciiTheme="majorBidi" w:hAnsiTheme="majorBidi" w:cstheme="majorBidi"/>
          <w:color w:val="000000" w:themeColor="text1"/>
          <w:sz w:val="24"/>
          <w:szCs w:val="24"/>
        </w:rPr>
        <w:t>a</w:t>
      </w:r>
      <w:r w:rsidRPr="003D7F3E" w:rsidR="00B66312">
        <w:rPr>
          <w:rFonts w:asciiTheme="majorBidi" w:hAnsiTheme="majorBidi" w:cstheme="majorBidi"/>
          <w:color w:val="000000" w:themeColor="text1"/>
          <w:sz w:val="24"/>
          <w:szCs w:val="24"/>
        </w:rPr>
        <w:t xml:space="preserve">ble, </w:t>
      </w:r>
      <w:r w:rsidRPr="003D7F3E">
        <w:rPr>
          <w:rFonts w:asciiTheme="majorBidi" w:hAnsiTheme="majorBidi" w:cstheme="majorBidi"/>
          <w:color w:val="000000" w:themeColor="text1"/>
          <w:sz w:val="24"/>
          <w:szCs w:val="24"/>
        </w:rPr>
        <w:t>subject to adverse claims.</w:t>
      </w:r>
    </w:p>
    <w:p w:rsidR="00CC00D0" w:rsidRPr="007D3F9A" w:rsidP="007D3F9A" w14:paraId="7CB09B5D" w14:textId="77777777">
      <w:pPr>
        <w:pStyle w:val="Legal2L4"/>
        <w:spacing w:before="120" w:after="120"/>
        <w:ind w:left="360"/>
        <w:jc w:val="both"/>
        <w:rPr>
          <w:rFonts w:asciiTheme="majorBidi" w:hAnsiTheme="majorBidi" w:cstheme="majorBidi"/>
          <w:b/>
          <w:bCs/>
          <w:smallCaps/>
          <w:color w:val="000000" w:themeColor="text1"/>
          <w:sz w:val="24"/>
          <w:szCs w:val="24"/>
        </w:rPr>
      </w:pPr>
      <w:r w:rsidRPr="007D3F9A">
        <w:rPr>
          <w:rFonts w:asciiTheme="majorBidi" w:hAnsiTheme="majorBidi" w:cstheme="majorBidi"/>
          <w:color w:val="000000" w:themeColor="text1"/>
          <w:sz w:val="24"/>
          <w:szCs w:val="24"/>
        </w:rPr>
        <w:t xml:space="preserve"> </w:t>
      </w:r>
      <w:bookmarkEnd w:id="67"/>
      <w:bookmarkEnd w:id="68"/>
      <w:r w:rsidRPr="007D3F9A" w:rsidR="00A82F96">
        <w:rPr>
          <w:rFonts w:asciiTheme="majorBidi" w:hAnsiTheme="majorBidi" w:cstheme="majorBidi"/>
          <w:b/>
          <w:bCs/>
          <w:smallCaps/>
          <w:color w:val="000000" w:themeColor="text1"/>
          <w:sz w:val="24"/>
          <w:szCs w:val="24"/>
        </w:rPr>
        <w:br/>
      </w:r>
    </w:p>
    <w:bookmarkEnd w:id="69"/>
    <w:p w:rsidR="00CC00D0" w:rsidRPr="003D7F3E" w:rsidP="00A6286E" w14:paraId="1E452C08" w14:textId="77777777">
      <w:pPr>
        <w:pStyle w:val="Legal2L4"/>
        <w:numPr>
          <w:ilvl w:val="1"/>
          <w:numId w:val="1"/>
        </w:numPr>
        <w:spacing w:before="120" w:after="120"/>
        <w:ind w:left="720" w:hanging="360"/>
        <w:jc w:val="both"/>
        <w:rPr>
          <w:rFonts w:asciiTheme="majorBidi" w:hAnsiTheme="majorBidi" w:cstheme="majorBidi"/>
          <w:b/>
          <w:bCs/>
          <w:smallCaps/>
          <w:color w:val="000000" w:themeColor="text1"/>
          <w:sz w:val="24"/>
          <w:szCs w:val="24"/>
        </w:rPr>
      </w:pPr>
      <w:r w:rsidRPr="003D7F3E">
        <w:rPr>
          <w:rFonts w:asciiTheme="majorBidi" w:hAnsiTheme="majorBidi" w:cstheme="majorBidi"/>
          <w:color w:val="000000" w:themeColor="text1"/>
          <w:sz w:val="24"/>
          <w:szCs w:val="24"/>
          <w:u w:val="single"/>
        </w:rPr>
        <w:t>Disclaimer</w:t>
      </w:r>
      <w:r w:rsidRPr="003D7F3E">
        <w:rPr>
          <w:rFonts w:asciiTheme="majorBidi" w:hAnsiTheme="majorBidi" w:cstheme="majorBidi"/>
          <w:color w:val="000000" w:themeColor="text1"/>
          <w:sz w:val="24"/>
          <w:szCs w:val="24"/>
        </w:rPr>
        <w:t>.  Nothing contained in this Agreement shall be construed as a representation or warranty that: (i) any patent application relating to the Licensed Information, shall be granted or that any patent obtained relating to the Licensed Information shall be valid or afford proper protection and (ii) that any use of any patent application relating to the L</w:t>
      </w:r>
      <w:r w:rsidRPr="003D7F3E">
        <w:rPr>
          <w:rFonts w:asciiTheme="majorBidi" w:hAnsiTheme="majorBidi" w:cstheme="majorBidi"/>
          <w:color w:val="000000" w:themeColor="text1"/>
          <w:sz w:val="24"/>
          <w:szCs w:val="24"/>
        </w:rPr>
        <w:t>i</w:t>
      </w:r>
      <w:r w:rsidRPr="003D7F3E">
        <w:rPr>
          <w:rFonts w:asciiTheme="majorBidi" w:hAnsiTheme="majorBidi" w:cstheme="majorBidi"/>
          <w:color w:val="000000" w:themeColor="text1"/>
          <w:sz w:val="24"/>
          <w:szCs w:val="24"/>
        </w:rPr>
        <w:t>censed Information, including the Patents, will not infringe the rights of any Third Party.</w:t>
      </w:r>
      <w:r w:rsidRPr="003D7F3E" w:rsidR="002C6C47">
        <w:rPr>
          <w:rFonts w:asciiTheme="majorBidi" w:hAnsiTheme="majorBidi" w:cstheme="majorBidi"/>
          <w:color w:val="000000" w:themeColor="text1"/>
          <w:sz w:val="24"/>
          <w:szCs w:val="24"/>
        </w:rPr>
        <w:t xml:space="preserve"> </w:t>
      </w:r>
    </w:p>
    <w:p w:rsidR="00DD3401" w:rsidRPr="003D7F3E" w:rsidP="0085148E" w14:paraId="5EB70273" w14:textId="77777777">
      <w:pPr>
        <w:pStyle w:val="Legal2L4"/>
        <w:numPr>
          <w:ilvl w:val="1"/>
          <w:numId w:val="1"/>
        </w:numPr>
        <w:spacing w:before="120" w:after="120"/>
        <w:ind w:left="720" w:hanging="360"/>
        <w:jc w:val="both"/>
        <w:rPr>
          <w:rFonts w:asciiTheme="majorBidi" w:hAnsiTheme="majorBidi" w:cstheme="majorBidi"/>
          <w:b/>
          <w:bCs/>
          <w:smallCaps/>
          <w:color w:val="000000" w:themeColor="text1"/>
          <w:sz w:val="24"/>
          <w:szCs w:val="24"/>
        </w:rPr>
      </w:pPr>
      <w:r w:rsidRPr="003D7F3E">
        <w:rPr>
          <w:rFonts w:asciiTheme="majorBidi" w:hAnsiTheme="majorBidi" w:cstheme="majorBidi"/>
          <w:color w:val="000000" w:themeColor="text1"/>
          <w:sz w:val="24"/>
          <w:szCs w:val="24"/>
          <w:u w:val="single"/>
        </w:rPr>
        <w:t>Further Assurances.</w:t>
      </w:r>
      <w:r w:rsidRPr="003D7F3E">
        <w:rPr>
          <w:rFonts w:asciiTheme="majorBidi" w:hAnsiTheme="majorBidi" w:cstheme="majorBidi"/>
          <w:color w:val="000000" w:themeColor="text1"/>
          <w:sz w:val="24"/>
          <w:szCs w:val="24"/>
        </w:rPr>
        <w:t xml:space="preserve"> </w:t>
      </w:r>
      <w:bookmarkStart w:id="70" w:name="_Ref239066897"/>
      <w:bookmarkStart w:id="71" w:name="_Ref238507657"/>
      <w:bookmarkStart w:id="72" w:name="_Ref253690707"/>
      <w:bookmarkStart w:id="73" w:name="_Ref239554176"/>
      <w:r w:rsidRPr="003D7F3E">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lang w:bidi="ar-SA"/>
        </w:rPr>
        <w:t>In order to ensure ownership of Intellectual Property as described in this Sectio</w:t>
      </w:r>
      <w:r w:rsidRPr="003D7F3E" w:rsidR="00DF4FF6">
        <w:rPr>
          <w:rFonts w:asciiTheme="majorBidi" w:hAnsiTheme="majorBidi" w:cstheme="majorBidi"/>
          <w:color w:val="000000" w:themeColor="text1"/>
          <w:sz w:val="24"/>
          <w:szCs w:val="24"/>
          <w:lang w:bidi="ar-SA"/>
        </w:rPr>
        <w:t xml:space="preserve">n </w:t>
      </w:r>
      <w:r w:rsidR="0085148E">
        <w:rPr>
          <w:rFonts w:asciiTheme="majorBidi" w:hAnsiTheme="majorBidi" w:cstheme="majorBidi"/>
          <w:color w:val="000000" w:themeColor="text1"/>
          <w:sz w:val="24"/>
          <w:szCs w:val="24"/>
          <w:lang w:bidi="ar-SA"/>
        </w:rPr>
        <w:t>5,</w:t>
      </w:r>
      <w:r w:rsidRPr="003D7F3E">
        <w:rPr>
          <w:rFonts w:asciiTheme="majorBidi" w:hAnsiTheme="majorBidi" w:cstheme="majorBidi"/>
          <w:color w:val="000000" w:themeColor="text1"/>
          <w:sz w:val="24"/>
          <w:szCs w:val="24"/>
          <w:lang w:bidi="ar-SA"/>
        </w:rPr>
        <w:t xml:space="preserve"> the Parties</w:t>
      </w:r>
      <w:bookmarkEnd w:id="70"/>
      <w:bookmarkEnd w:id="71"/>
      <w:r w:rsidRPr="003D7F3E">
        <w:rPr>
          <w:rFonts w:asciiTheme="majorBidi" w:hAnsiTheme="majorBidi" w:cstheme="majorBidi"/>
          <w:color w:val="000000" w:themeColor="text1"/>
          <w:sz w:val="24"/>
          <w:szCs w:val="24"/>
          <w:lang w:bidi="ar-SA"/>
        </w:rPr>
        <w:t xml:space="preserve"> shall duly execute and deliver, or cause to be duly executed and delivered, from time-to-time, such further instruments and do and cause to be done such further acts and things as may be necessary or as reasonably requested by, and at the e</w:t>
      </w:r>
      <w:r w:rsidRPr="003D7F3E">
        <w:rPr>
          <w:rFonts w:asciiTheme="majorBidi" w:hAnsiTheme="majorBidi" w:cstheme="majorBidi"/>
          <w:color w:val="000000" w:themeColor="text1"/>
          <w:sz w:val="24"/>
          <w:szCs w:val="24"/>
          <w:lang w:bidi="ar-SA"/>
        </w:rPr>
        <w:t>x</w:t>
      </w:r>
      <w:r w:rsidRPr="003D7F3E">
        <w:rPr>
          <w:rFonts w:asciiTheme="majorBidi" w:hAnsiTheme="majorBidi" w:cstheme="majorBidi"/>
          <w:color w:val="000000" w:themeColor="text1"/>
          <w:sz w:val="24"/>
          <w:szCs w:val="24"/>
          <w:lang w:bidi="ar-SA"/>
        </w:rPr>
        <w:t>pense of, the Party entitled to own such Intellectual Property in order to fulfill the purpo</w:t>
      </w:r>
      <w:r w:rsidRPr="003D7F3E">
        <w:rPr>
          <w:rFonts w:asciiTheme="majorBidi" w:hAnsiTheme="majorBidi" w:cstheme="majorBidi"/>
          <w:color w:val="000000" w:themeColor="text1"/>
          <w:sz w:val="24"/>
          <w:szCs w:val="24"/>
          <w:lang w:bidi="ar-SA"/>
        </w:rPr>
        <w:t>s</w:t>
      </w:r>
      <w:r w:rsidRPr="003D7F3E">
        <w:rPr>
          <w:rFonts w:asciiTheme="majorBidi" w:hAnsiTheme="majorBidi" w:cstheme="majorBidi"/>
          <w:color w:val="000000" w:themeColor="text1"/>
          <w:sz w:val="24"/>
          <w:szCs w:val="24"/>
          <w:lang w:bidi="ar-SA"/>
        </w:rPr>
        <w:t>es and intent of this Section</w:t>
      </w:r>
      <w:bookmarkEnd w:id="72"/>
      <w:bookmarkEnd w:id="73"/>
      <w:r w:rsidRPr="003D7F3E">
        <w:rPr>
          <w:rFonts w:asciiTheme="majorBidi" w:hAnsiTheme="majorBidi" w:cstheme="majorBidi"/>
          <w:color w:val="000000" w:themeColor="text1"/>
          <w:sz w:val="24"/>
          <w:szCs w:val="24"/>
          <w:lang w:bidi="ar-SA"/>
        </w:rPr>
        <w:t xml:space="preserve"> </w:t>
      </w:r>
      <w:r w:rsidR="0085148E">
        <w:rPr>
          <w:rFonts w:asciiTheme="majorBidi" w:hAnsiTheme="majorBidi" w:cstheme="majorBidi"/>
          <w:color w:val="000000" w:themeColor="text1"/>
          <w:sz w:val="24"/>
          <w:szCs w:val="24"/>
          <w:lang w:bidi="ar-SA"/>
        </w:rPr>
        <w:t>5.</w:t>
      </w:r>
    </w:p>
    <w:p w:rsidR="00CC00D0" w:rsidRPr="003D7F3E" w:rsidP="007B4635" w14:paraId="2DE5E3EC" w14:textId="77777777">
      <w:pPr>
        <w:pStyle w:val="Style3"/>
        <w:numPr>
          <w:ilvl w:val="0"/>
          <w:numId w:val="1"/>
        </w:numPr>
        <w:tabs>
          <w:tab w:val="left" w:pos="630"/>
        </w:tabs>
        <w:ind w:right="0"/>
        <w:rPr>
          <w:rFonts w:asciiTheme="majorBidi" w:hAnsiTheme="majorBidi" w:cstheme="majorBidi"/>
          <w:smallCaps/>
          <w:color w:val="000000" w:themeColor="text1"/>
        </w:rPr>
      </w:pPr>
      <w:bookmarkStart w:id="74" w:name="_Toc354924235"/>
      <w:bookmarkStart w:id="75" w:name="_Ref374279802"/>
      <w:bookmarkStart w:id="76" w:name="_Ref353298763"/>
      <w:bookmarkEnd w:id="74"/>
      <w:r w:rsidRPr="003D7F3E">
        <w:rPr>
          <w:rFonts w:asciiTheme="majorBidi" w:hAnsiTheme="majorBidi" w:cstheme="majorBidi"/>
          <w:smallCaps/>
          <w:color w:val="000000" w:themeColor="text1"/>
        </w:rPr>
        <w:t>Confidentiality and Non-Use</w:t>
      </w:r>
      <w:bookmarkEnd w:id="75"/>
    </w:p>
    <w:p w:rsidR="00DD3401" w:rsidRPr="003D7F3E" w:rsidP="006A42BA" w14:paraId="6765AF05" w14:textId="77777777">
      <w:pPr>
        <w:pStyle w:val="Legal2L4"/>
        <w:numPr>
          <w:ilvl w:val="1"/>
          <w:numId w:val="1"/>
        </w:numPr>
        <w:spacing w:before="120" w:after="120"/>
        <w:ind w:left="720" w:hanging="360"/>
        <w:jc w:val="both"/>
        <w:rPr>
          <w:rFonts w:asciiTheme="majorBidi" w:hAnsiTheme="majorBidi" w:cstheme="majorBidi"/>
          <w:color w:val="000000" w:themeColor="text1"/>
          <w:sz w:val="24"/>
          <w:szCs w:val="24"/>
          <w:u w:val="single"/>
        </w:rPr>
      </w:pPr>
      <w:bookmarkStart w:id="77" w:name="_Ref374279783"/>
      <w:bookmarkStart w:id="78" w:name="_Ref401587181"/>
      <w:r>
        <w:rPr>
          <w:rFonts w:asciiTheme="majorBidi" w:hAnsiTheme="majorBidi" w:cstheme="majorBidi"/>
          <w:color w:val="000000" w:themeColor="text1"/>
          <w:sz w:val="24"/>
          <w:szCs w:val="24"/>
          <w:u w:val="single"/>
        </w:rPr>
        <w:t>Ichilov Tech</w:t>
      </w:r>
      <w:r w:rsidRPr="003D7F3E">
        <w:rPr>
          <w:rFonts w:asciiTheme="majorBidi" w:hAnsiTheme="majorBidi" w:cstheme="majorBidi"/>
          <w:color w:val="000000" w:themeColor="text1"/>
          <w:sz w:val="24"/>
          <w:szCs w:val="24"/>
          <w:u w:val="single"/>
        </w:rPr>
        <w:t xml:space="preserve"> Confidential Information</w:t>
      </w:r>
      <w:r w:rsidRPr="003D7F3E">
        <w:rPr>
          <w:rFonts w:asciiTheme="majorBidi" w:hAnsiTheme="majorBidi" w:cstheme="majorBidi"/>
          <w:color w:val="000000" w:themeColor="text1"/>
          <w:sz w:val="24"/>
          <w:szCs w:val="24"/>
        </w:rPr>
        <w:t>. The Company agrees that, without the prior wri</w:t>
      </w:r>
      <w:r w:rsidRPr="003D7F3E">
        <w:rPr>
          <w:rFonts w:asciiTheme="majorBidi" w:hAnsiTheme="majorBidi" w:cstheme="majorBidi"/>
          <w:color w:val="000000" w:themeColor="text1"/>
          <w:sz w:val="24"/>
          <w:szCs w:val="24"/>
        </w:rPr>
        <w:t>t</w:t>
      </w:r>
      <w:r w:rsidRPr="003D7F3E">
        <w:rPr>
          <w:rFonts w:asciiTheme="majorBidi" w:hAnsiTheme="majorBidi" w:cstheme="majorBidi"/>
          <w:color w:val="000000" w:themeColor="text1"/>
          <w:sz w:val="24"/>
          <w:szCs w:val="24"/>
        </w:rPr>
        <w:t xml:space="preserve">ten consent of </w:t>
      </w:r>
      <w:r>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in each case, during the term of this Agreement and for 5 (five) years thereafter, it shall (i) not disclose and/or transfer and/or reveal </w:t>
      </w:r>
      <w:r>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Confidential Information (as defined in this Section </w:t>
      </w:r>
      <w:r w:rsidRPr="003D7F3E" w:rsidR="00B640C6">
        <w:rPr>
          <w:rFonts w:asciiTheme="majorBidi" w:hAnsiTheme="majorBidi" w:cstheme="majorBidi"/>
          <w:color w:val="000000" w:themeColor="text1"/>
          <w:sz w:val="24"/>
          <w:szCs w:val="24"/>
        </w:rPr>
        <w:fldChar w:fldCharType="begin"/>
      </w:r>
      <w:r w:rsidRPr="003D7F3E" w:rsidR="00A03F22">
        <w:rPr>
          <w:rFonts w:asciiTheme="majorBidi" w:hAnsiTheme="majorBidi" w:cstheme="majorBidi"/>
          <w:color w:val="000000" w:themeColor="text1"/>
          <w:sz w:val="24"/>
          <w:szCs w:val="24"/>
        </w:rPr>
        <w:instrText xml:space="preserve"> REF _Ref374279783 \r \h </w:instrText>
      </w:r>
      <w:r w:rsidRPr="003D7F3E" w:rsidR="007F4361">
        <w:rPr>
          <w:rFonts w:asciiTheme="majorBidi" w:hAnsiTheme="majorBidi" w:cstheme="majorBidi"/>
          <w:color w:val="000000" w:themeColor="text1"/>
          <w:sz w:val="24"/>
          <w:szCs w:val="24"/>
        </w:rPr>
        <w:instrText xml:space="preserve"> \* MERGEFORMAT </w:instrText>
      </w:r>
      <w:r w:rsidRPr="003D7F3E" w:rsidR="00B640C6">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6.1</w:t>
      </w:r>
      <w:r w:rsidRPr="003D7F3E" w:rsidR="00B640C6">
        <w:rPr>
          <w:rFonts w:asciiTheme="majorBidi" w:hAnsiTheme="majorBidi" w:cstheme="majorBidi"/>
          <w:color w:val="000000" w:themeColor="text1"/>
          <w:sz w:val="24"/>
          <w:szCs w:val="24"/>
        </w:rPr>
        <w:fldChar w:fldCharType="end"/>
      </w:r>
      <w:r w:rsidRPr="003D7F3E" w:rsidR="00A03F22">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 xml:space="preserve">below) to any Third Party, except as set out herein, (ii) not use and/or copy and/or reproduce </w:t>
      </w:r>
      <w:r>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Confidential I</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 xml:space="preserve">formation in any fashion except as reasonably necessary to perform and exercise its rights and obligations under this Agreement, (iii) take all necessary actions, consistent with its protection of its own confidential and proprietary information (but in no event exercise less than reasonable care) to prevent unauthorized disclosure of </w:t>
      </w:r>
      <w:r>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Confidential Information, and (iv) disclose </w:t>
      </w:r>
      <w:r>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Confidential Information to any of its </w:t>
      </w:r>
      <w:r w:rsidRPr="003D7F3E">
        <w:rPr>
          <w:rFonts w:asciiTheme="majorBidi" w:hAnsiTheme="majorBidi" w:cstheme="majorBidi"/>
          <w:color w:val="000000" w:themeColor="text1"/>
          <w:sz w:val="24"/>
          <w:szCs w:val="24"/>
        </w:rPr>
        <w:t>Subl</w:t>
      </w:r>
      <w:r w:rsidRPr="003D7F3E">
        <w:rPr>
          <w:rFonts w:asciiTheme="majorBidi" w:hAnsiTheme="majorBidi" w:cstheme="majorBidi"/>
          <w:color w:val="000000" w:themeColor="text1"/>
          <w:sz w:val="24"/>
          <w:szCs w:val="24"/>
        </w:rPr>
        <w:t>i</w:t>
      </w:r>
      <w:r w:rsidRPr="003D7F3E">
        <w:rPr>
          <w:rFonts w:asciiTheme="majorBidi" w:hAnsiTheme="majorBidi" w:cstheme="majorBidi"/>
          <w:color w:val="000000" w:themeColor="text1"/>
          <w:sz w:val="24"/>
          <w:szCs w:val="24"/>
        </w:rPr>
        <w:t>censees</w:t>
      </w:r>
      <w:r w:rsidRPr="003D7F3E">
        <w:rPr>
          <w:rFonts w:asciiTheme="majorBidi" w:hAnsiTheme="majorBidi" w:cstheme="majorBidi"/>
          <w:color w:val="000000" w:themeColor="text1"/>
          <w:sz w:val="24"/>
          <w:szCs w:val="24"/>
        </w:rPr>
        <w:t xml:space="preserve">, personnel, employees, representatives and officers on a need-to-know basis, and to actual and potential business partners, collaborators, investors, potential purchasers, subcontractors, service providers and consultants, provided that each of the above is bound by a written undertaking of confidentiality and non-use with terms which are at least as restricting as those specified herein, all during the period of this Agreement and for a term of 5 (five) years following its term or termination.  For the removal of doubt, it is hereby clarified that </w:t>
      </w:r>
      <w:r w:rsidRPr="003D7F3E" w:rsidR="00731327">
        <w:rPr>
          <w:rFonts w:asciiTheme="majorBidi" w:hAnsiTheme="majorBidi" w:cstheme="majorBidi"/>
          <w:color w:val="000000" w:themeColor="text1"/>
          <w:sz w:val="24"/>
          <w:szCs w:val="24"/>
        </w:rPr>
        <w:t xml:space="preserve">in the event that </w:t>
      </w:r>
      <w:r w:rsidRPr="003D7F3E">
        <w:rPr>
          <w:rFonts w:asciiTheme="majorBidi" w:hAnsiTheme="majorBidi" w:cstheme="majorBidi"/>
          <w:color w:val="000000" w:themeColor="text1"/>
          <w:sz w:val="24"/>
          <w:szCs w:val="24"/>
        </w:rPr>
        <w:t>the Company</w:t>
      </w:r>
      <w:r w:rsidRPr="003D7F3E" w:rsidR="00731327">
        <w:rPr>
          <w:rFonts w:asciiTheme="majorBidi" w:hAnsiTheme="majorBidi" w:cstheme="majorBidi"/>
          <w:color w:val="000000" w:themeColor="text1"/>
          <w:sz w:val="24"/>
          <w:szCs w:val="24"/>
        </w:rPr>
        <w:t xml:space="preserve"> has not act</w:t>
      </w:r>
      <w:r w:rsidRPr="003D7F3E" w:rsidR="00F954CB">
        <w:rPr>
          <w:rFonts w:asciiTheme="majorBidi" w:hAnsiTheme="majorBidi" w:cstheme="majorBidi"/>
          <w:color w:val="000000" w:themeColor="text1"/>
          <w:sz w:val="24"/>
          <w:szCs w:val="24"/>
        </w:rPr>
        <w:t>ed</w:t>
      </w:r>
      <w:r w:rsidRPr="003D7F3E" w:rsidR="00731327">
        <w:rPr>
          <w:rFonts w:asciiTheme="majorBidi" w:hAnsiTheme="majorBidi" w:cstheme="majorBidi"/>
          <w:color w:val="000000" w:themeColor="text1"/>
          <w:sz w:val="24"/>
          <w:szCs w:val="24"/>
        </w:rPr>
        <w:t xml:space="preserve"> in accordance with Sections (i)-(iv) above, the Company </w:t>
      </w:r>
      <w:r w:rsidRPr="003D7F3E">
        <w:rPr>
          <w:rFonts w:asciiTheme="majorBidi" w:hAnsiTheme="majorBidi" w:cstheme="majorBidi"/>
          <w:color w:val="000000" w:themeColor="text1"/>
          <w:sz w:val="24"/>
          <w:szCs w:val="24"/>
        </w:rPr>
        <w:t xml:space="preserve">shall be responsible and liable to </w:t>
      </w:r>
      <w:r>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for any breach of the above obligation of confidentiality being committed by its personnel, representatives, agents and/or </w:t>
      </w:r>
      <w:r w:rsidRPr="003D7F3E">
        <w:rPr>
          <w:rFonts w:asciiTheme="majorBidi" w:hAnsiTheme="majorBidi" w:cstheme="majorBidi"/>
          <w:color w:val="000000" w:themeColor="text1"/>
          <w:sz w:val="24"/>
          <w:szCs w:val="24"/>
        </w:rPr>
        <w:t>Sublicensees</w:t>
      </w:r>
      <w:r w:rsidRPr="003D7F3E">
        <w:rPr>
          <w:rFonts w:asciiTheme="majorBidi" w:hAnsiTheme="majorBidi" w:cstheme="majorBidi"/>
          <w:color w:val="000000" w:themeColor="text1"/>
          <w:sz w:val="24"/>
          <w:szCs w:val="24"/>
        </w:rPr>
        <w:t xml:space="preserve">, and any other party that receives </w:t>
      </w:r>
      <w:r>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Confidential Information from the Company pursuant to (iv) above, as if such breach was committed by the Company itself.  For purposes of this Agreement, “</w:t>
      </w:r>
      <w:r>
        <w:rPr>
          <w:rFonts w:asciiTheme="majorBidi" w:hAnsiTheme="majorBidi" w:cstheme="majorBidi"/>
          <w:b/>
          <w:bCs/>
          <w:color w:val="000000" w:themeColor="text1"/>
          <w:sz w:val="24"/>
          <w:szCs w:val="24"/>
        </w:rPr>
        <w:t>Ichilov Tech</w:t>
      </w:r>
      <w:r w:rsidRPr="003D7F3E">
        <w:rPr>
          <w:rFonts w:asciiTheme="majorBidi" w:hAnsiTheme="majorBidi" w:cstheme="majorBidi"/>
          <w:b/>
          <w:bCs/>
          <w:color w:val="000000" w:themeColor="text1"/>
          <w:sz w:val="24"/>
          <w:szCs w:val="24"/>
        </w:rPr>
        <w:t xml:space="preserve"> Co</w:t>
      </w:r>
      <w:r w:rsidRPr="003D7F3E">
        <w:rPr>
          <w:rFonts w:asciiTheme="majorBidi" w:hAnsiTheme="majorBidi" w:cstheme="majorBidi"/>
          <w:b/>
          <w:bCs/>
          <w:color w:val="000000" w:themeColor="text1"/>
          <w:sz w:val="24"/>
          <w:szCs w:val="24"/>
        </w:rPr>
        <w:t>n</w:t>
      </w:r>
      <w:r w:rsidRPr="003D7F3E">
        <w:rPr>
          <w:rFonts w:asciiTheme="majorBidi" w:hAnsiTheme="majorBidi" w:cstheme="majorBidi"/>
          <w:b/>
          <w:bCs/>
          <w:color w:val="000000" w:themeColor="text1"/>
          <w:sz w:val="24"/>
          <w:szCs w:val="24"/>
        </w:rPr>
        <w:t>fidential Information</w:t>
      </w:r>
      <w:r w:rsidRPr="003D7F3E">
        <w:rPr>
          <w:rFonts w:asciiTheme="majorBidi" w:hAnsiTheme="majorBidi" w:cstheme="majorBidi"/>
          <w:color w:val="000000" w:themeColor="text1"/>
          <w:sz w:val="24"/>
          <w:szCs w:val="24"/>
        </w:rPr>
        <w:t>” means any scientific, technical, trade or business information r</w:t>
      </w:r>
      <w:r w:rsidRPr="003D7F3E">
        <w:rPr>
          <w:rFonts w:asciiTheme="majorBidi" w:hAnsiTheme="majorBidi" w:cstheme="majorBidi"/>
          <w:color w:val="000000" w:themeColor="text1"/>
          <w:sz w:val="24"/>
          <w:szCs w:val="24"/>
        </w:rPr>
        <w:t>e</w:t>
      </w:r>
      <w:r w:rsidRPr="003D7F3E">
        <w:rPr>
          <w:rFonts w:asciiTheme="majorBidi" w:hAnsiTheme="majorBidi" w:cstheme="majorBidi"/>
          <w:color w:val="000000" w:themeColor="text1"/>
          <w:sz w:val="24"/>
          <w:szCs w:val="24"/>
        </w:rPr>
        <w:t>lating to the subject matter of this Agreement designated as confidential or which othe</w:t>
      </w:r>
      <w:r w:rsidRPr="003D7F3E">
        <w:rPr>
          <w:rFonts w:asciiTheme="majorBidi" w:hAnsiTheme="majorBidi" w:cstheme="majorBidi"/>
          <w:color w:val="000000" w:themeColor="text1"/>
          <w:sz w:val="24"/>
          <w:szCs w:val="24"/>
        </w:rPr>
        <w:t>r</w:t>
      </w:r>
      <w:r w:rsidRPr="003D7F3E">
        <w:rPr>
          <w:rFonts w:asciiTheme="majorBidi" w:hAnsiTheme="majorBidi" w:cstheme="majorBidi"/>
          <w:color w:val="000000" w:themeColor="text1"/>
          <w:sz w:val="24"/>
          <w:szCs w:val="24"/>
        </w:rPr>
        <w:t>wise should reasonably be construed under the circumstances as being confidential</w:t>
      </w:r>
      <w:r w:rsidRPr="003D7F3E" w:rsidR="00E310EE">
        <w:rPr>
          <w:rFonts w:asciiTheme="majorBidi" w:hAnsiTheme="majorBidi" w:cstheme="majorBidi"/>
          <w:color w:val="000000" w:themeColor="text1"/>
          <w:sz w:val="24"/>
          <w:szCs w:val="24"/>
        </w:rPr>
        <w:t>,</w:t>
      </w:r>
      <w:r w:rsidRPr="003D7F3E">
        <w:rPr>
          <w:rFonts w:asciiTheme="majorBidi" w:hAnsiTheme="majorBidi" w:cstheme="majorBidi"/>
          <w:color w:val="000000" w:themeColor="text1"/>
          <w:sz w:val="24"/>
          <w:szCs w:val="24"/>
        </w:rPr>
        <w:t xml:space="preserve"> di</w:t>
      </w:r>
      <w:r w:rsidRPr="003D7F3E">
        <w:rPr>
          <w:rFonts w:asciiTheme="majorBidi" w:hAnsiTheme="majorBidi" w:cstheme="majorBidi"/>
          <w:color w:val="000000" w:themeColor="text1"/>
          <w:sz w:val="24"/>
          <w:szCs w:val="24"/>
        </w:rPr>
        <w:t>s</w:t>
      </w:r>
      <w:r w:rsidRPr="003D7F3E">
        <w:rPr>
          <w:rFonts w:asciiTheme="majorBidi" w:hAnsiTheme="majorBidi" w:cstheme="majorBidi"/>
          <w:color w:val="000000" w:themeColor="text1"/>
          <w:sz w:val="24"/>
          <w:szCs w:val="24"/>
        </w:rPr>
        <w:t xml:space="preserve">closed by or on behalf of </w:t>
      </w:r>
      <w:r>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w:t>
      </w:r>
      <w:r w:rsidR="00B67F9C">
        <w:rPr>
          <w:rFonts w:asciiTheme="majorBidi" w:hAnsiTheme="majorBidi" w:cstheme="majorBidi"/>
          <w:color w:val="000000" w:themeColor="text1"/>
          <w:sz w:val="24"/>
          <w:szCs w:val="24"/>
        </w:rPr>
        <w:t xml:space="preserve">the Hospital </w:t>
      </w:r>
      <w:r w:rsidRPr="003D7F3E">
        <w:rPr>
          <w:rFonts w:asciiTheme="majorBidi" w:hAnsiTheme="majorBidi" w:cstheme="majorBidi"/>
          <w:color w:val="000000" w:themeColor="text1"/>
          <w:sz w:val="24"/>
          <w:szCs w:val="24"/>
        </w:rPr>
        <w:t>and/or their employees, agents, offi</w:t>
      </w:r>
      <w:r w:rsidRPr="003D7F3E">
        <w:rPr>
          <w:rFonts w:asciiTheme="majorBidi" w:hAnsiTheme="majorBidi" w:cstheme="majorBidi"/>
          <w:color w:val="000000" w:themeColor="text1"/>
          <w:sz w:val="24"/>
          <w:szCs w:val="24"/>
        </w:rPr>
        <w:t>c</w:t>
      </w:r>
      <w:r w:rsidRPr="003D7F3E">
        <w:rPr>
          <w:rFonts w:asciiTheme="majorBidi" w:hAnsiTheme="majorBidi" w:cstheme="majorBidi"/>
          <w:color w:val="000000" w:themeColor="text1"/>
          <w:sz w:val="24"/>
          <w:szCs w:val="24"/>
        </w:rPr>
        <w:t>ers and representatives</w:t>
      </w:r>
      <w:r w:rsidRPr="003D7F3E" w:rsidR="00E310EE">
        <w:rPr>
          <w:rFonts w:asciiTheme="majorBidi" w:hAnsiTheme="majorBidi" w:cstheme="majorBidi"/>
          <w:color w:val="000000" w:themeColor="text1"/>
          <w:sz w:val="24"/>
          <w:szCs w:val="24"/>
        </w:rPr>
        <w:t>,</w:t>
      </w:r>
      <w:r w:rsidRPr="003D7F3E">
        <w:rPr>
          <w:rFonts w:asciiTheme="majorBidi" w:hAnsiTheme="majorBidi" w:cstheme="majorBidi"/>
          <w:color w:val="000000" w:themeColor="text1"/>
          <w:sz w:val="24"/>
          <w:szCs w:val="24"/>
        </w:rPr>
        <w:t xml:space="preserve"> to the Company, whether in oral, written, graphic or machine-readable form, except to the extent such information: (i) was known to the Company at the time it was disclosed, other than by previous disclosure by or on behalf of </w:t>
      </w:r>
      <w:r>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or any of its employees, agents, officers and representatives, as evidenced by the Company’s written records at the time of disclosure</w:t>
      </w:r>
      <w:r w:rsidRPr="003D7F3E" w:rsidR="009B49BA">
        <w:rPr>
          <w:rFonts w:asciiTheme="majorBidi" w:hAnsiTheme="majorBidi" w:cstheme="majorBidi"/>
          <w:color w:val="000000" w:themeColor="text1"/>
          <w:sz w:val="24"/>
          <w:szCs w:val="24"/>
        </w:rPr>
        <w:t xml:space="preserve"> ("</w:t>
      </w:r>
      <w:r w:rsidR="00502567">
        <w:rPr>
          <w:rFonts w:asciiTheme="majorBidi" w:hAnsiTheme="majorBidi" w:cstheme="majorBidi"/>
          <w:b/>
          <w:bCs/>
          <w:color w:val="000000" w:themeColor="text1"/>
          <w:sz w:val="24"/>
          <w:szCs w:val="24"/>
        </w:rPr>
        <w:t>Ichilov Tech</w:t>
      </w:r>
      <w:r w:rsidR="00B67F9C">
        <w:rPr>
          <w:rFonts w:asciiTheme="majorBidi" w:hAnsiTheme="majorBidi" w:cstheme="majorBidi"/>
          <w:b/>
          <w:bCs/>
          <w:color w:val="000000" w:themeColor="text1"/>
          <w:sz w:val="24"/>
          <w:szCs w:val="24"/>
        </w:rPr>
        <w:t xml:space="preserve"> </w:t>
      </w:r>
      <w:r w:rsidRPr="003D7F3E" w:rsidR="009B49BA">
        <w:rPr>
          <w:rFonts w:asciiTheme="majorBidi" w:hAnsiTheme="majorBidi" w:cstheme="majorBidi"/>
          <w:b/>
          <w:bCs/>
          <w:color w:val="000000" w:themeColor="text1"/>
          <w:sz w:val="24"/>
          <w:szCs w:val="24"/>
        </w:rPr>
        <w:t>Personnel</w:t>
      </w:r>
      <w:r w:rsidRPr="003D7F3E" w:rsidR="009B49BA">
        <w:rPr>
          <w:rFonts w:asciiTheme="majorBidi" w:hAnsiTheme="majorBidi" w:cstheme="majorBidi"/>
          <w:color w:val="000000" w:themeColor="text1"/>
          <w:sz w:val="24"/>
          <w:szCs w:val="24"/>
        </w:rPr>
        <w:t>")</w:t>
      </w:r>
      <w:r w:rsidRPr="003D7F3E">
        <w:rPr>
          <w:rFonts w:asciiTheme="majorBidi" w:hAnsiTheme="majorBidi" w:cstheme="majorBidi"/>
          <w:color w:val="000000" w:themeColor="text1"/>
          <w:sz w:val="24"/>
          <w:szCs w:val="24"/>
        </w:rPr>
        <w:t>; (ii) is at the time of disclosure or later becomes publicly known under circumstances involving no breach of this Agreement; (iii) is lawfully and in good faith made available to the Comp</w:t>
      </w:r>
      <w:r w:rsidRPr="003D7F3E">
        <w:rPr>
          <w:rFonts w:asciiTheme="majorBidi" w:hAnsiTheme="majorBidi" w:cstheme="majorBidi"/>
          <w:color w:val="000000" w:themeColor="text1"/>
          <w:sz w:val="24"/>
          <w:szCs w:val="24"/>
        </w:rPr>
        <w:t>a</w:t>
      </w:r>
      <w:r w:rsidRPr="003D7F3E">
        <w:rPr>
          <w:rFonts w:asciiTheme="majorBidi" w:hAnsiTheme="majorBidi" w:cstheme="majorBidi"/>
          <w:color w:val="000000" w:themeColor="text1"/>
          <w:sz w:val="24"/>
          <w:szCs w:val="24"/>
        </w:rPr>
        <w:t xml:space="preserve">ny by a third party who is not subject to obligations of confidentiality to </w:t>
      </w:r>
      <w:r>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with respect to such information; or (iv) is independently developed by the Company without the use of or reference to </w:t>
      </w:r>
      <w:r>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Confidential Information, as demonstrated by do</w:t>
      </w:r>
      <w:r w:rsidRPr="003D7F3E">
        <w:rPr>
          <w:rFonts w:asciiTheme="majorBidi" w:hAnsiTheme="majorBidi" w:cstheme="majorBidi"/>
          <w:color w:val="000000" w:themeColor="text1"/>
          <w:sz w:val="24"/>
          <w:szCs w:val="24"/>
        </w:rPr>
        <w:t>c</w:t>
      </w:r>
      <w:r w:rsidRPr="003D7F3E">
        <w:rPr>
          <w:rFonts w:asciiTheme="majorBidi" w:hAnsiTheme="majorBidi" w:cstheme="majorBidi"/>
          <w:color w:val="000000" w:themeColor="text1"/>
          <w:sz w:val="24"/>
          <w:szCs w:val="24"/>
        </w:rPr>
        <w:t>umentary evidence.</w:t>
      </w:r>
      <w:bookmarkEnd w:id="77"/>
      <w:r w:rsidRPr="003D7F3E" w:rsidR="002A16E5">
        <w:rPr>
          <w:rFonts w:asciiTheme="majorBidi" w:hAnsiTheme="majorBidi" w:cstheme="majorBidi"/>
          <w:color w:val="000000" w:themeColor="text1"/>
          <w:sz w:val="24"/>
          <w:szCs w:val="24"/>
        </w:rPr>
        <w:t xml:space="preserve">  For the avoidance of doubt, </w:t>
      </w:r>
      <w:r w:rsidRPr="003D7F3E" w:rsidR="00475B0A">
        <w:rPr>
          <w:rFonts w:asciiTheme="majorBidi" w:hAnsiTheme="majorBidi" w:cstheme="majorBidi"/>
          <w:color w:val="000000" w:themeColor="text1"/>
          <w:sz w:val="24"/>
          <w:szCs w:val="24"/>
        </w:rPr>
        <w:t xml:space="preserve">and without derogating in any way from the Company’s rights under this Agreement, </w:t>
      </w:r>
      <w:r w:rsidRPr="003D7F3E" w:rsidR="000D047C">
        <w:rPr>
          <w:rFonts w:asciiTheme="majorBidi" w:hAnsiTheme="majorBidi" w:cstheme="majorBidi"/>
          <w:color w:val="000000" w:themeColor="text1"/>
          <w:sz w:val="24"/>
          <w:szCs w:val="24"/>
        </w:rPr>
        <w:t xml:space="preserve">neither </w:t>
      </w:r>
      <w:r w:rsidRPr="003D7F3E" w:rsidR="002A16E5">
        <w:rPr>
          <w:rFonts w:asciiTheme="majorBidi" w:hAnsiTheme="majorBidi" w:cstheme="majorBidi"/>
          <w:color w:val="000000" w:themeColor="text1"/>
          <w:sz w:val="24"/>
          <w:szCs w:val="24"/>
        </w:rPr>
        <w:t>this section nor the License shall in any way limit the Company</w:t>
      </w:r>
      <w:r w:rsidRPr="003D7F3E" w:rsidR="00BE5FAC">
        <w:rPr>
          <w:rFonts w:asciiTheme="majorBidi" w:hAnsiTheme="majorBidi" w:cstheme="majorBidi"/>
          <w:color w:val="000000" w:themeColor="text1"/>
          <w:sz w:val="24"/>
          <w:szCs w:val="24"/>
        </w:rPr>
        <w:t>,</w:t>
      </w:r>
      <w:r w:rsidRPr="003D7F3E" w:rsidR="002A16E5">
        <w:rPr>
          <w:rFonts w:asciiTheme="majorBidi" w:hAnsiTheme="majorBidi" w:cstheme="majorBidi"/>
          <w:color w:val="000000" w:themeColor="text1"/>
          <w:sz w:val="24"/>
          <w:szCs w:val="24"/>
        </w:rPr>
        <w:t xml:space="preserve"> its Affiliates </w:t>
      </w:r>
      <w:r w:rsidRPr="003D7F3E" w:rsidR="00BE5FAC">
        <w:rPr>
          <w:rFonts w:asciiTheme="majorBidi" w:hAnsiTheme="majorBidi" w:cstheme="majorBidi"/>
          <w:color w:val="000000" w:themeColor="text1"/>
          <w:sz w:val="24"/>
          <w:szCs w:val="24"/>
        </w:rPr>
        <w:t xml:space="preserve">or </w:t>
      </w:r>
      <w:r>
        <w:rPr>
          <w:rFonts w:asciiTheme="majorBidi" w:hAnsiTheme="majorBidi" w:cstheme="majorBidi"/>
          <w:color w:val="000000" w:themeColor="text1"/>
          <w:sz w:val="24"/>
          <w:szCs w:val="24"/>
        </w:rPr>
        <w:t>Ichilov Tech</w:t>
      </w:r>
      <w:r w:rsidRPr="003D7F3E" w:rsidR="00BE5FAC">
        <w:rPr>
          <w:rFonts w:asciiTheme="majorBidi" w:hAnsiTheme="majorBidi" w:cstheme="majorBidi"/>
          <w:color w:val="000000" w:themeColor="text1"/>
          <w:sz w:val="24"/>
          <w:szCs w:val="24"/>
        </w:rPr>
        <w:t xml:space="preserve"> from </w:t>
      </w:r>
      <w:r w:rsidRPr="003D7F3E" w:rsidR="002A16E5">
        <w:rPr>
          <w:rFonts w:asciiTheme="majorBidi" w:hAnsiTheme="majorBidi" w:cstheme="majorBidi"/>
          <w:color w:val="000000" w:themeColor="text1"/>
          <w:sz w:val="24"/>
          <w:szCs w:val="24"/>
        </w:rPr>
        <w:t>Exploiting any info</w:t>
      </w:r>
      <w:r w:rsidRPr="003D7F3E" w:rsidR="002A16E5">
        <w:rPr>
          <w:rFonts w:asciiTheme="majorBidi" w:hAnsiTheme="majorBidi" w:cstheme="majorBidi"/>
          <w:color w:val="000000" w:themeColor="text1"/>
          <w:sz w:val="24"/>
          <w:szCs w:val="24"/>
        </w:rPr>
        <w:t>r</w:t>
      </w:r>
      <w:r w:rsidRPr="003D7F3E" w:rsidR="002A16E5">
        <w:rPr>
          <w:rFonts w:asciiTheme="majorBidi" w:hAnsiTheme="majorBidi" w:cstheme="majorBidi"/>
          <w:color w:val="000000" w:themeColor="text1"/>
          <w:sz w:val="24"/>
          <w:szCs w:val="24"/>
        </w:rPr>
        <w:t>mation or technology, which is public and Exploitable by Third Parties.</w:t>
      </w:r>
      <w:bookmarkEnd w:id="78"/>
      <w:r w:rsidRPr="003D7F3E" w:rsidR="002A16E5">
        <w:rPr>
          <w:rFonts w:asciiTheme="majorBidi" w:hAnsiTheme="majorBidi" w:cstheme="majorBidi"/>
          <w:color w:val="000000" w:themeColor="text1"/>
          <w:sz w:val="24"/>
          <w:szCs w:val="24"/>
        </w:rPr>
        <w:t xml:space="preserve">  </w:t>
      </w:r>
    </w:p>
    <w:p w:rsidR="00DD3401" w:rsidRPr="003D7F3E" w:rsidP="00C23EE2" w14:paraId="42F84E4C" w14:textId="77777777">
      <w:pPr>
        <w:pStyle w:val="Legal2L4"/>
        <w:numPr>
          <w:ilvl w:val="1"/>
          <w:numId w:val="1"/>
        </w:numPr>
        <w:spacing w:before="120" w:after="120"/>
        <w:ind w:left="720" w:hanging="360"/>
        <w:jc w:val="both"/>
        <w:rPr>
          <w:rFonts w:asciiTheme="majorBidi" w:hAnsiTheme="majorBidi" w:cstheme="majorBidi"/>
          <w:color w:val="000000" w:themeColor="text1"/>
          <w:sz w:val="24"/>
          <w:szCs w:val="24"/>
          <w:u w:val="single"/>
        </w:rPr>
      </w:pPr>
      <w:r w:rsidRPr="003D7F3E">
        <w:rPr>
          <w:rFonts w:asciiTheme="majorBidi" w:hAnsiTheme="majorBidi" w:cstheme="majorBidi"/>
          <w:color w:val="000000" w:themeColor="text1"/>
          <w:sz w:val="24"/>
          <w:szCs w:val="24"/>
          <w:u w:val="single"/>
        </w:rPr>
        <w:t xml:space="preserve">Irreparable </w:t>
      </w:r>
      <w:r w:rsidRPr="003D7F3E" w:rsidR="00E310EE">
        <w:rPr>
          <w:rFonts w:asciiTheme="majorBidi" w:hAnsiTheme="majorBidi" w:cstheme="majorBidi"/>
          <w:color w:val="000000" w:themeColor="text1"/>
          <w:sz w:val="24"/>
          <w:szCs w:val="24"/>
          <w:u w:val="single"/>
        </w:rPr>
        <w:t xml:space="preserve">harm to </w:t>
      </w:r>
      <w:r w:rsidR="00EA1B72">
        <w:rPr>
          <w:rFonts w:asciiTheme="majorBidi" w:hAnsiTheme="majorBidi" w:cstheme="majorBidi"/>
          <w:color w:val="000000" w:themeColor="text1"/>
          <w:sz w:val="24"/>
          <w:szCs w:val="24"/>
          <w:u w:val="single"/>
        </w:rPr>
        <w:t>Ichilov Tech</w:t>
      </w:r>
      <w:r w:rsidRPr="003D7F3E">
        <w:rPr>
          <w:rFonts w:asciiTheme="majorBidi" w:hAnsiTheme="majorBidi" w:cstheme="majorBidi"/>
          <w:color w:val="000000" w:themeColor="text1"/>
          <w:sz w:val="24"/>
          <w:szCs w:val="24"/>
        </w:rPr>
        <w:t xml:space="preserve">. The Company agrees and acknowledges that breach of this Section may cause irreparable harm to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entitling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to seek i</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junctive relief, among other remedies.</w:t>
      </w:r>
    </w:p>
    <w:p w:rsidR="00DD3401" w:rsidRPr="003D7F3E" w:rsidP="006A42BA" w14:paraId="4AE0A0A3" w14:textId="77777777">
      <w:pPr>
        <w:pStyle w:val="Legal2L4"/>
        <w:numPr>
          <w:ilvl w:val="1"/>
          <w:numId w:val="1"/>
        </w:numPr>
        <w:spacing w:before="120" w:after="120"/>
        <w:ind w:left="720" w:hanging="360"/>
        <w:jc w:val="both"/>
        <w:rPr>
          <w:rFonts w:asciiTheme="majorBidi" w:hAnsiTheme="majorBidi" w:cstheme="majorBidi"/>
          <w:color w:val="000000" w:themeColor="text1"/>
          <w:sz w:val="24"/>
          <w:szCs w:val="24"/>
          <w:u w:val="single"/>
        </w:rPr>
      </w:pPr>
      <w:r w:rsidRPr="003D7F3E">
        <w:rPr>
          <w:rFonts w:asciiTheme="majorBidi" w:hAnsiTheme="majorBidi" w:cstheme="majorBidi"/>
          <w:color w:val="000000" w:themeColor="text1"/>
          <w:sz w:val="24"/>
          <w:szCs w:val="24"/>
          <w:u w:val="single"/>
        </w:rPr>
        <w:t>Company Confidential Information</w:t>
      </w:r>
      <w:r w:rsidRPr="003D7F3E">
        <w:rPr>
          <w:rFonts w:asciiTheme="majorBidi" w:hAnsiTheme="majorBidi" w:cstheme="majorBidi"/>
          <w:color w:val="000000" w:themeColor="text1"/>
          <w:sz w:val="24"/>
          <w:szCs w:val="24"/>
        </w:rPr>
        <w:t xml:space="preserve">.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agrees that the above obligation of co</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 xml:space="preserve">fidentiality </w:t>
      </w:r>
      <w:r w:rsidRPr="003D7F3E" w:rsidR="007F52F9">
        <w:rPr>
          <w:rFonts w:asciiTheme="majorBidi" w:hAnsiTheme="majorBidi" w:cstheme="majorBidi"/>
          <w:color w:val="000000" w:themeColor="text1"/>
          <w:sz w:val="24"/>
          <w:szCs w:val="24"/>
        </w:rPr>
        <w:t xml:space="preserve">in Section </w:t>
      </w:r>
      <w:r w:rsidRPr="003D7F3E" w:rsidR="007F52F9">
        <w:rPr>
          <w:rFonts w:asciiTheme="majorBidi" w:hAnsiTheme="majorBidi" w:cstheme="majorBidi"/>
          <w:color w:val="000000" w:themeColor="text1"/>
          <w:sz w:val="24"/>
          <w:szCs w:val="24"/>
        </w:rPr>
        <w:fldChar w:fldCharType="begin"/>
      </w:r>
      <w:r w:rsidRPr="003D7F3E" w:rsidR="007F52F9">
        <w:rPr>
          <w:rFonts w:asciiTheme="majorBidi" w:hAnsiTheme="majorBidi" w:cstheme="majorBidi"/>
          <w:color w:val="000000" w:themeColor="text1"/>
          <w:sz w:val="24"/>
          <w:szCs w:val="24"/>
        </w:rPr>
        <w:instrText xml:space="preserve"> REF _Ref401587181 \r \h </w:instrText>
      </w:r>
      <w:r w:rsidRPr="003D7F3E" w:rsidR="007D12AE">
        <w:rPr>
          <w:rFonts w:asciiTheme="majorBidi" w:hAnsiTheme="majorBidi" w:cstheme="majorBidi"/>
          <w:color w:val="000000" w:themeColor="text1"/>
          <w:sz w:val="24"/>
          <w:szCs w:val="24"/>
        </w:rPr>
        <w:instrText xml:space="preserve"> \* MERGEFORMAT </w:instrText>
      </w:r>
      <w:r w:rsidRPr="003D7F3E" w:rsidR="007F52F9">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6.1</w:t>
      </w:r>
      <w:r w:rsidRPr="003D7F3E" w:rsidR="007F52F9">
        <w:rPr>
          <w:rFonts w:asciiTheme="majorBidi" w:hAnsiTheme="majorBidi" w:cstheme="majorBidi"/>
          <w:color w:val="000000" w:themeColor="text1"/>
          <w:sz w:val="24"/>
          <w:szCs w:val="24"/>
        </w:rPr>
        <w:fldChar w:fldCharType="end"/>
      </w:r>
      <w:r w:rsidRPr="003D7F3E" w:rsidR="007F52F9">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 xml:space="preserve">shall apply </w:t>
      </w:r>
      <w:r w:rsidRPr="003D7F3E">
        <w:rPr>
          <w:rFonts w:asciiTheme="majorBidi" w:hAnsiTheme="majorBidi" w:cstheme="majorBidi"/>
          <w:i/>
          <w:iCs/>
          <w:color w:val="000000" w:themeColor="text1"/>
          <w:sz w:val="24"/>
          <w:szCs w:val="24"/>
        </w:rPr>
        <w:t>mutatis mutandis</w:t>
      </w:r>
      <w:r w:rsidRPr="003D7F3E">
        <w:rPr>
          <w:rFonts w:asciiTheme="majorBidi" w:hAnsiTheme="majorBidi" w:cstheme="majorBidi"/>
          <w:color w:val="000000" w:themeColor="text1"/>
          <w:sz w:val="24"/>
          <w:szCs w:val="24"/>
        </w:rPr>
        <w:t xml:space="preserve"> to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with respect to the Company's Confidential Information. For the purpose of this Agreement, "</w:t>
      </w:r>
      <w:r w:rsidRPr="003D7F3E">
        <w:rPr>
          <w:rFonts w:asciiTheme="majorBidi" w:hAnsiTheme="majorBidi" w:cstheme="majorBidi"/>
          <w:b/>
          <w:bCs/>
          <w:color w:val="000000" w:themeColor="text1"/>
          <w:sz w:val="24"/>
          <w:szCs w:val="24"/>
        </w:rPr>
        <w:t xml:space="preserve">Company's </w:t>
      </w:r>
      <w:r w:rsidRPr="003D7F3E">
        <w:rPr>
          <w:rFonts w:asciiTheme="majorBidi" w:hAnsiTheme="majorBidi" w:cstheme="majorBidi"/>
          <w:b/>
          <w:bCs/>
          <w:color w:val="000000" w:themeColor="text1"/>
          <w:sz w:val="24"/>
          <w:szCs w:val="24"/>
        </w:rPr>
        <w:t>Confidential Information</w:t>
      </w:r>
      <w:r w:rsidRPr="003D7F3E">
        <w:rPr>
          <w:rFonts w:asciiTheme="majorBidi" w:hAnsiTheme="majorBidi" w:cstheme="majorBidi"/>
          <w:color w:val="000000" w:themeColor="text1"/>
          <w:sz w:val="24"/>
          <w:szCs w:val="24"/>
        </w:rPr>
        <w:t xml:space="preserve">" shall refer to any scientific, clinical, technical, financial, trade or business information relating to the subject matter of this Agreement, designated as confidential or which otherwise should reasonably be construed under the circumstances as being confidential, disclosed by or on behalf of the Company </w:t>
      </w:r>
      <w:r w:rsidRPr="003D7F3E" w:rsidR="00131AEE">
        <w:rPr>
          <w:rFonts w:asciiTheme="majorBidi" w:hAnsiTheme="majorBidi" w:cstheme="majorBidi"/>
          <w:color w:val="000000" w:themeColor="text1"/>
          <w:sz w:val="24"/>
          <w:szCs w:val="24"/>
        </w:rPr>
        <w:t xml:space="preserve">(or an Affiliate thereof) </w:t>
      </w:r>
      <w:r w:rsidRPr="003D7F3E">
        <w:rPr>
          <w:rFonts w:asciiTheme="majorBidi" w:hAnsiTheme="majorBidi" w:cstheme="majorBidi"/>
          <w:color w:val="000000" w:themeColor="text1"/>
          <w:sz w:val="24"/>
          <w:szCs w:val="24"/>
        </w:rPr>
        <w:t xml:space="preserve">to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whether in oral, written, graphic or machine-readable form, </w:t>
      </w:r>
      <w:r w:rsidRPr="003D7F3E">
        <w:rPr>
          <w:rFonts w:asciiTheme="majorBidi" w:hAnsiTheme="majorBidi" w:cstheme="majorBidi"/>
          <w:color w:val="000000" w:themeColor="text1"/>
          <w:sz w:val="24"/>
          <w:szCs w:val="24"/>
          <w:u w:val="single"/>
        </w:rPr>
        <w:t>except</w:t>
      </w:r>
      <w:r w:rsidRPr="003D7F3E">
        <w:rPr>
          <w:rFonts w:asciiTheme="majorBidi" w:hAnsiTheme="majorBidi" w:cstheme="majorBidi"/>
          <w:color w:val="000000" w:themeColor="text1"/>
          <w:sz w:val="24"/>
          <w:szCs w:val="24"/>
        </w:rPr>
        <w:t xml:space="preserve"> to the extent such information: (i) was known to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and or its personnel at the time it was disclosed, other than by previous disclosure by or on behalf of the Company or any of its employees, agents, officers and representatives, as evidenced by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's wri</w:t>
      </w:r>
      <w:r w:rsidRPr="003D7F3E">
        <w:rPr>
          <w:rFonts w:asciiTheme="majorBidi" w:hAnsiTheme="majorBidi" w:cstheme="majorBidi"/>
          <w:color w:val="000000" w:themeColor="text1"/>
          <w:sz w:val="24"/>
          <w:szCs w:val="24"/>
        </w:rPr>
        <w:t>t</w:t>
      </w:r>
      <w:r w:rsidRPr="003D7F3E">
        <w:rPr>
          <w:rFonts w:asciiTheme="majorBidi" w:hAnsiTheme="majorBidi" w:cstheme="majorBidi"/>
          <w:color w:val="000000" w:themeColor="text1"/>
          <w:sz w:val="24"/>
          <w:szCs w:val="24"/>
        </w:rPr>
        <w:t>ten records at the time of disclosure; (ii) is at the time of disclosure or later becomes pu</w:t>
      </w:r>
      <w:r w:rsidRPr="003D7F3E">
        <w:rPr>
          <w:rFonts w:asciiTheme="majorBidi" w:hAnsiTheme="majorBidi" w:cstheme="majorBidi"/>
          <w:color w:val="000000" w:themeColor="text1"/>
          <w:sz w:val="24"/>
          <w:szCs w:val="24"/>
        </w:rPr>
        <w:t>b</w:t>
      </w:r>
      <w:r w:rsidRPr="003D7F3E">
        <w:rPr>
          <w:rFonts w:asciiTheme="majorBidi" w:hAnsiTheme="majorBidi" w:cstheme="majorBidi"/>
          <w:color w:val="000000" w:themeColor="text1"/>
          <w:sz w:val="24"/>
          <w:szCs w:val="24"/>
        </w:rPr>
        <w:t xml:space="preserve">licly known under circumstances involving no breach of this Agreement; (iii) is lawfully and in good faith made available to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by a third party who is not subject to o</w:t>
      </w:r>
      <w:r w:rsidRPr="003D7F3E">
        <w:rPr>
          <w:rFonts w:asciiTheme="majorBidi" w:hAnsiTheme="majorBidi" w:cstheme="majorBidi"/>
          <w:color w:val="000000" w:themeColor="text1"/>
          <w:sz w:val="24"/>
          <w:szCs w:val="24"/>
        </w:rPr>
        <w:t>b</w:t>
      </w:r>
      <w:r w:rsidRPr="003D7F3E">
        <w:rPr>
          <w:rFonts w:asciiTheme="majorBidi" w:hAnsiTheme="majorBidi" w:cstheme="majorBidi"/>
          <w:color w:val="000000" w:themeColor="text1"/>
          <w:sz w:val="24"/>
          <w:szCs w:val="24"/>
        </w:rPr>
        <w:t>ligations of confidentiality to the Company with respect to such information; or (iv) is i</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 xml:space="preserve">dependently developed by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without the use of or reference to the Company's Confidential Information, as demonstrated by documentary evidence.</w:t>
      </w:r>
      <w:r w:rsidRPr="003D7F3E" w:rsidR="00537B06">
        <w:rPr>
          <w:rFonts w:asciiTheme="majorBidi" w:hAnsiTheme="majorBidi" w:cstheme="majorBidi"/>
          <w:color w:val="000000" w:themeColor="text1"/>
          <w:sz w:val="24"/>
          <w:szCs w:val="24"/>
          <w:u w:val="single"/>
        </w:rPr>
        <w:t xml:space="preserve"> </w:t>
      </w:r>
    </w:p>
    <w:p w:rsidR="00E310EE" w:rsidRPr="003D7F3E" w:rsidP="008373C1" w14:paraId="267F5DB1" w14:textId="77777777">
      <w:pPr>
        <w:pStyle w:val="Legal2L4"/>
        <w:numPr>
          <w:ilvl w:val="1"/>
          <w:numId w:val="1"/>
        </w:numPr>
        <w:spacing w:before="120" w:after="120"/>
        <w:ind w:left="720" w:hanging="360"/>
        <w:jc w:val="both"/>
        <w:rPr>
          <w:rFonts w:asciiTheme="majorBidi" w:hAnsiTheme="majorBidi" w:cstheme="majorBidi"/>
          <w:color w:val="000000" w:themeColor="text1"/>
          <w:sz w:val="24"/>
          <w:szCs w:val="24"/>
          <w:u w:val="single"/>
        </w:rPr>
      </w:pPr>
      <w:r w:rsidRPr="003D7F3E">
        <w:rPr>
          <w:rFonts w:asciiTheme="majorBidi" w:hAnsiTheme="majorBidi" w:cstheme="majorBidi"/>
          <w:color w:val="000000" w:themeColor="text1"/>
          <w:sz w:val="24"/>
          <w:szCs w:val="24"/>
          <w:u w:val="single"/>
        </w:rPr>
        <w:t>Irreparable harm to the Company</w:t>
      </w:r>
      <w:r w:rsidRPr="003D7F3E">
        <w:rPr>
          <w:rFonts w:asciiTheme="majorBidi" w:hAnsiTheme="majorBidi" w:cstheme="majorBidi"/>
          <w:color w:val="000000" w:themeColor="text1"/>
          <w:sz w:val="24"/>
          <w:szCs w:val="24"/>
        </w:rPr>
        <w:t xml:space="preserve">.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agrees and acknowledges that breach of this Section may cause irreparable harm to the Company entitling the Company to seek injunctive relief, among other remedies.</w:t>
      </w:r>
    </w:p>
    <w:p w:rsidR="00DD3401" w:rsidRPr="003D7F3E" w:rsidP="00B67F9C" w14:paraId="7F3A05EC" w14:textId="77777777">
      <w:pPr>
        <w:pStyle w:val="Legal2L4"/>
        <w:numPr>
          <w:ilvl w:val="1"/>
          <w:numId w:val="1"/>
        </w:numPr>
        <w:spacing w:before="120" w:after="120"/>
        <w:ind w:left="720" w:hanging="360"/>
        <w:jc w:val="both"/>
        <w:rPr>
          <w:rFonts w:asciiTheme="majorBidi" w:hAnsiTheme="majorBidi" w:cstheme="majorBidi"/>
          <w:color w:val="000000" w:themeColor="text1"/>
          <w:sz w:val="24"/>
          <w:szCs w:val="24"/>
          <w:u w:val="single"/>
        </w:rPr>
      </w:pPr>
      <w:r w:rsidRPr="003D7F3E">
        <w:rPr>
          <w:rFonts w:asciiTheme="majorBidi" w:hAnsiTheme="majorBidi" w:cstheme="majorBidi"/>
          <w:color w:val="000000" w:themeColor="text1"/>
          <w:sz w:val="24"/>
          <w:szCs w:val="24"/>
          <w:u w:val="single"/>
        </w:rPr>
        <w:t>Credit</w:t>
      </w:r>
      <w:r w:rsidRPr="003D7F3E">
        <w:rPr>
          <w:rFonts w:asciiTheme="majorBidi" w:hAnsiTheme="majorBidi" w:cstheme="majorBidi"/>
          <w:color w:val="000000" w:themeColor="text1"/>
          <w:sz w:val="24"/>
          <w:szCs w:val="24"/>
        </w:rPr>
        <w:t xml:space="preserve">. Any publication by the Company of information that was developed in whole or in part by </w:t>
      </w:r>
      <w:r w:rsidR="00502567">
        <w:rPr>
          <w:rFonts w:asciiTheme="majorBidi" w:hAnsiTheme="majorBidi" w:cstheme="majorBidi"/>
          <w:color w:val="000000" w:themeColor="text1"/>
          <w:sz w:val="24"/>
          <w:szCs w:val="24"/>
        </w:rPr>
        <w:t>Ichilov Tech</w:t>
      </w:r>
      <w:r w:rsidR="00B67F9C">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 xml:space="preserve">Personnel or at </w:t>
      </w:r>
      <w:r w:rsidR="00EA1B72">
        <w:rPr>
          <w:rFonts w:asciiTheme="majorBidi" w:hAnsiTheme="majorBidi" w:cstheme="majorBidi"/>
          <w:color w:val="000000" w:themeColor="text1"/>
          <w:sz w:val="24"/>
          <w:szCs w:val="24"/>
        </w:rPr>
        <w:t>Ichilov Tech</w:t>
      </w:r>
      <w:r w:rsidR="00B67F9C">
        <w:rPr>
          <w:rFonts w:asciiTheme="majorBidi" w:hAnsiTheme="majorBidi" w:cstheme="majorBidi"/>
          <w:color w:val="000000" w:themeColor="text1"/>
          <w:sz w:val="24"/>
          <w:szCs w:val="24"/>
        </w:rPr>
        <w:t xml:space="preserve">'s </w:t>
      </w:r>
      <w:r w:rsidRPr="003D7F3E">
        <w:rPr>
          <w:rFonts w:asciiTheme="majorBidi" w:hAnsiTheme="majorBidi" w:cstheme="majorBidi"/>
          <w:color w:val="000000" w:themeColor="text1"/>
          <w:sz w:val="24"/>
          <w:szCs w:val="24"/>
        </w:rPr>
        <w:t>direction</w:t>
      </w:r>
      <w:r w:rsidRPr="003D7F3E" w:rsidR="009B49BA">
        <w:rPr>
          <w:rFonts w:asciiTheme="majorBidi" w:hAnsiTheme="majorBidi" w:cstheme="majorBidi"/>
          <w:color w:val="000000" w:themeColor="text1"/>
          <w:sz w:val="24"/>
          <w:szCs w:val="24"/>
        </w:rPr>
        <w:t>,</w:t>
      </w:r>
      <w:r w:rsidRPr="003D7F3E">
        <w:rPr>
          <w:rFonts w:asciiTheme="majorBidi" w:hAnsiTheme="majorBidi" w:cstheme="majorBidi"/>
          <w:color w:val="000000" w:themeColor="text1"/>
          <w:sz w:val="24"/>
          <w:szCs w:val="24"/>
        </w:rPr>
        <w:t xml:space="preserve"> shall include appropriate credit for, and recognition of, </w:t>
      </w:r>
      <w:r w:rsidR="00EA1B72">
        <w:rPr>
          <w:rFonts w:asciiTheme="majorBidi" w:hAnsiTheme="majorBidi" w:cstheme="majorBidi"/>
          <w:color w:val="000000" w:themeColor="text1"/>
          <w:sz w:val="24"/>
          <w:szCs w:val="24"/>
        </w:rPr>
        <w:t>Ichilov Tech</w:t>
      </w:r>
      <w:r w:rsidR="00B67F9C">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Personnel contribution, and shall take into a</w:t>
      </w:r>
      <w:r w:rsidRPr="003D7F3E">
        <w:rPr>
          <w:rFonts w:asciiTheme="majorBidi" w:hAnsiTheme="majorBidi" w:cstheme="majorBidi"/>
          <w:color w:val="000000" w:themeColor="text1"/>
          <w:sz w:val="24"/>
          <w:szCs w:val="24"/>
        </w:rPr>
        <w:t>c</w:t>
      </w:r>
      <w:r w:rsidRPr="003D7F3E">
        <w:rPr>
          <w:rFonts w:asciiTheme="majorBidi" w:hAnsiTheme="majorBidi" w:cstheme="majorBidi"/>
          <w:color w:val="000000" w:themeColor="text1"/>
          <w:sz w:val="24"/>
          <w:szCs w:val="24"/>
        </w:rPr>
        <w:t>count the confidentiality provisions in this Section</w:t>
      </w:r>
      <w:r w:rsidRPr="003D7F3E" w:rsidR="00A03F22">
        <w:rPr>
          <w:rFonts w:asciiTheme="majorBidi" w:hAnsiTheme="majorBidi" w:cstheme="majorBidi"/>
          <w:color w:val="000000" w:themeColor="text1"/>
          <w:sz w:val="24"/>
          <w:szCs w:val="24"/>
        </w:rPr>
        <w:t xml:space="preserve"> </w:t>
      </w:r>
      <w:r w:rsidRPr="003D7F3E" w:rsidR="00B640C6">
        <w:rPr>
          <w:rFonts w:asciiTheme="majorBidi" w:hAnsiTheme="majorBidi" w:cstheme="majorBidi"/>
          <w:color w:val="000000" w:themeColor="text1"/>
          <w:sz w:val="24"/>
          <w:szCs w:val="24"/>
        </w:rPr>
        <w:fldChar w:fldCharType="begin"/>
      </w:r>
      <w:r w:rsidRPr="003D7F3E" w:rsidR="00A03F22">
        <w:rPr>
          <w:rFonts w:asciiTheme="majorBidi" w:hAnsiTheme="majorBidi" w:cstheme="majorBidi"/>
          <w:color w:val="000000" w:themeColor="text1"/>
          <w:sz w:val="24"/>
          <w:szCs w:val="24"/>
        </w:rPr>
        <w:instrText xml:space="preserve"> REF _Ref374279802 \r \h </w:instrText>
      </w:r>
      <w:r w:rsidRPr="003D7F3E" w:rsidR="007F4361">
        <w:rPr>
          <w:rFonts w:asciiTheme="majorBidi" w:hAnsiTheme="majorBidi" w:cstheme="majorBidi"/>
          <w:color w:val="000000" w:themeColor="text1"/>
          <w:sz w:val="24"/>
          <w:szCs w:val="24"/>
        </w:rPr>
        <w:instrText xml:space="preserve"> \* MERGEFORMAT </w:instrText>
      </w:r>
      <w:r w:rsidRPr="003D7F3E" w:rsidR="00B640C6">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6</w:t>
      </w:r>
      <w:r w:rsidRPr="003D7F3E" w:rsidR="00B640C6">
        <w:rPr>
          <w:rFonts w:asciiTheme="majorBidi" w:hAnsiTheme="majorBidi" w:cstheme="majorBidi"/>
          <w:color w:val="000000" w:themeColor="text1"/>
          <w:sz w:val="24"/>
          <w:szCs w:val="24"/>
        </w:rPr>
        <w:fldChar w:fldCharType="end"/>
      </w:r>
      <w:r w:rsidRPr="003D7F3E">
        <w:rPr>
          <w:rFonts w:asciiTheme="majorBidi" w:hAnsiTheme="majorBidi" w:cstheme="majorBidi"/>
          <w:color w:val="000000" w:themeColor="text1"/>
          <w:sz w:val="24"/>
          <w:szCs w:val="24"/>
        </w:rPr>
        <w:t>.</w:t>
      </w:r>
    </w:p>
    <w:p w:rsidR="00DD3401" w:rsidRPr="003D7F3E" w:rsidP="008373C1" w14:paraId="70021888" w14:textId="77777777">
      <w:pPr>
        <w:pStyle w:val="Legal2L4"/>
        <w:numPr>
          <w:ilvl w:val="1"/>
          <w:numId w:val="1"/>
        </w:numPr>
        <w:spacing w:before="120" w:after="120"/>
        <w:ind w:left="720" w:hanging="360"/>
        <w:jc w:val="both"/>
        <w:rPr>
          <w:rFonts w:asciiTheme="majorBidi" w:hAnsiTheme="majorBidi" w:cstheme="majorBidi"/>
          <w:color w:val="000000" w:themeColor="text1"/>
          <w:sz w:val="24"/>
          <w:szCs w:val="24"/>
          <w:u w:val="single"/>
        </w:rPr>
      </w:pPr>
      <w:bookmarkStart w:id="79" w:name="_Ref404156766"/>
      <w:r w:rsidRPr="003D7F3E">
        <w:rPr>
          <w:rFonts w:asciiTheme="majorBidi" w:hAnsiTheme="majorBidi" w:cstheme="majorBidi"/>
          <w:color w:val="000000" w:themeColor="text1"/>
          <w:sz w:val="24"/>
          <w:szCs w:val="24"/>
          <w:u w:val="single"/>
        </w:rPr>
        <w:t>Publications</w:t>
      </w:r>
      <w:r w:rsidRPr="003D7F3E">
        <w:rPr>
          <w:rFonts w:asciiTheme="majorBidi" w:hAnsiTheme="majorBidi" w:cstheme="majorBidi"/>
          <w:color w:val="000000" w:themeColor="text1"/>
          <w:sz w:val="24"/>
          <w:szCs w:val="24"/>
        </w:rPr>
        <w:t>. I</w:t>
      </w:r>
      <w:r w:rsidR="008373C1">
        <w:rPr>
          <w:rFonts w:asciiTheme="majorBidi" w:hAnsiTheme="majorBidi" w:cstheme="majorBidi"/>
          <w:color w:val="000000" w:themeColor="text1"/>
          <w:sz w:val="24"/>
          <w:szCs w:val="24"/>
        </w:rPr>
        <w:t>f</w:t>
      </w:r>
      <w:r w:rsidRPr="003D7F3E">
        <w:rPr>
          <w:rFonts w:asciiTheme="majorBidi" w:hAnsiTheme="majorBidi" w:cstheme="majorBidi"/>
          <w:color w:val="000000" w:themeColor="text1"/>
          <w:sz w:val="24"/>
          <w:szCs w:val="24"/>
        </w:rPr>
        <w:t xml:space="preserve"> </w:t>
      </w:r>
      <w:r w:rsidR="00EA1B72">
        <w:rPr>
          <w:rFonts w:asciiTheme="majorBidi" w:hAnsiTheme="majorBidi" w:cstheme="majorBidi"/>
          <w:color w:val="000000" w:themeColor="text1"/>
          <w:sz w:val="24"/>
          <w:szCs w:val="24"/>
        </w:rPr>
        <w:t>Ichilov Tech</w:t>
      </w:r>
      <w:r w:rsidR="00B67F9C">
        <w:rPr>
          <w:rFonts w:asciiTheme="majorBidi" w:hAnsiTheme="majorBidi" w:cstheme="majorBidi"/>
          <w:color w:val="000000" w:themeColor="text1"/>
          <w:sz w:val="24"/>
          <w:szCs w:val="24"/>
        </w:rPr>
        <w:t xml:space="preserve"> or any of </w:t>
      </w:r>
      <w:r w:rsidR="00EA1B72">
        <w:rPr>
          <w:rFonts w:asciiTheme="majorBidi" w:hAnsiTheme="majorBidi" w:cstheme="majorBidi"/>
          <w:color w:val="000000" w:themeColor="text1"/>
          <w:sz w:val="24"/>
          <w:szCs w:val="24"/>
        </w:rPr>
        <w:t>Ichilov Tech</w:t>
      </w:r>
      <w:r w:rsidR="00B67F9C">
        <w:rPr>
          <w:rFonts w:asciiTheme="majorBidi" w:hAnsiTheme="majorBidi" w:cstheme="majorBidi"/>
          <w:color w:val="000000" w:themeColor="text1"/>
          <w:sz w:val="24"/>
          <w:szCs w:val="24"/>
        </w:rPr>
        <w:t xml:space="preserve"> Personnel </w:t>
      </w:r>
      <w:r w:rsidRPr="003D7F3E">
        <w:rPr>
          <w:rFonts w:asciiTheme="majorBidi" w:hAnsiTheme="majorBidi" w:cstheme="majorBidi"/>
          <w:color w:val="000000" w:themeColor="text1"/>
          <w:sz w:val="24"/>
          <w:szCs w:val="24"/>
        </w:rPr>
        <w:t xml:space="preserve">wish to publish information relating to the Licensed Information, and in order to allow the Company to protect against the disclosure of the Licensed Information or any Company Confidential Information, </w:t>
      </w:r>
      <w:r w:rsidR="00EA1B72">
        <w:rPr>
          <w:rFonts w:asciiTheme="majorBidi" w:hAnsiTheme="majorBidi" w:cstheme="majorBidi"/>
          <w:color w:val="000000" w:themeColor="text1"/>
          <w:sz w:val="24"/>
          <w:szCs w:val="24"/>
        </w:rPr>
        <w:t>Ichilov Tech</w:t>
      </w:r>
      <w:r w:rsidR="00B67F9C">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 xml:space="preserve">agrees to submit a copy of any manuscript and/or abstract to the Company for review and comment at least </w:t>
      </w:r>
      <w:r w:rsidRPr="003D7F3E" w:rsidR="00A35239">
        <w:rPr>
          <w:rFonts w:asciiTheme="majorBidi" w:hAnsiTheme="majorBidi" w:cstheme="majorBidi"/>
          <w:color w:val="000000" w:themeColor="text1"/>
          <w:sz w:val="24"/>
          <w:szCs w:val="24"/>
        </w:rPr>
        <w:t xml:space="preserve">ninety </w:t>
      </w:r>
      <w:r w:rsidRPr="003D7F3E">
        <w:rPr>
          <w:rFonts w:asciiTheme="majorBidi" w:hAnsiTheme="majorBidi" w:cstheme="majorBidi"/>
          <w:color w:val="000000" w:themeColor="text1"/>
          <w:sz w:val="24"/>
          <w:szCs w:val="24"/>
        </w:rPr>
        <w:t>(</w:t>
      </w:r>
      <w:r w:rsidRPr="003D7F3E" w:rsidR="00FA7EE1">
        <w:rPr>
          <w:rFonts w:asciiTheme="majorBidi" w:hAnsiTheme="majorBidi" w:cstheme="majorBidi"/>
          <w:color w:val="000000" w:themeColor="text1"/>
          <w:sz w:val="24"/>
          <w:szCs w:val="24"/>
        </w:rPr>
        <w:t>90</w:t>
      </w:r>
      <w:r w:rsidRPr="003D7F3E">
        <w:rPr>
          <w:rFonts w:asciiTheme="majorBidi" w:hAnsiTheme="majorBidi" w:cstheme="majorBidi"/>
          <w:color w:val="000000" w:themeColor="text1"/>
          <w:sz w:val="24"/>
          <w:szCs w:val="24"/>
        </w:rPr>
        <w:t xml:space="preserve">) days prior to its submission for publication or presentation.  The Company shall have a 90-day period to notify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if any of its Confidential Information and/or the Licensed Information is disclosed in the manuscript of the abstract</w:t>
      </w:r>
      <w:r w:rsidRPr="003D7F3E" w:rsidR="001D2527">
        <w:rPr>
          <w:rFonts w:asciiTheme="majorBidi" w:hAnsiTheme="majorBidi" w:cstheme="majorBidi"/>
          <w:color w:val="000000" w:themeColor="text1"/>
          <w:sz w:val="24"/>
          <w:szCs w:val="24"/>
        </w:rPr>
        <w:t xml:space="preserve">, </w:t>
      </w:r>
      <w:r w:rsidRPr="003D7F3E" w:rsidR="00767FDD">
        <w:rPr>
          <w:rFonts w:asciiTheme="majorBidi" w:hAnsiTheme="majorBidi" w:cstheme="majorBidi"/>
          <w:color w:val="000000" w:themeColor="text1"/>
          <w:sz w:val="24"/>
          <w:szCs w:val="24"/>
        </w:rPr>
        <w:t>in such event</w:t>
      </w:r>
      <w:r w:rsidRPr="003D7F3E" w:rsidR="001D2527">
        <w:rPr>
          <w:rFonts w:asciiTheme="majorBidi" w:hAnsiTheme="majorBidi" w:cstheme="majorBidi"/>
          <w:color w:val="000000" w:themeColor="text1"/>
          <w:sz w:val="24"/>
          <w:szCs w:val="24"/>
        </w:rPr>
        <w:t xml:space="preserve"> </w:t>
      </w:r>
      <w:r w:rsidR="00EA1B72">
        <w:rPr>
          <w:rFonts w:asciiTheme="majorBidi" w:hAnsiTheme="majorBidi" w:cstheme="majorBidi"/>
          <w:color w:val="000000" w:themeColor="text1"/>
          <w:sz w:val="24"/>
          <w:szCs w:val="24"/>
        </w:rPr>
        <w:t>Ichilov Tech</w:t>
      </w:r>
      <w:r w:rsidR="00B67F9C">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agrees to delay publication for an additional 120 days in order to enable the filing of a patent application(s) (in accordance with the provisions of Section</w:t>
      </w:r>
      <w:r w:rsidRPr="003D7F3E" w:rsidR="00C9073E">
        <w:rPr>
          <w:rFonts w:asciiTheme="majorBidi" w:hAnsiTheme="majorBidi" w:cstheme="majorBidi"/>
          <w:color w:val="000000" w:themeColor="text1"/>
          <w:sz w:val="24"/>
          <w:szCs w:val="24"/>
        </w:rPr>
        <w:t xml:space="preserve"> </w:t>
      </w:r>
      <w:r w:rsidRPr="003D7F3E" w:rsidR="00B640C6">
        <w:rPr>
          <w:rFonts w:asciiTheme="majorBidi" w:hAnsiTheme="majorBidi" w:cstheme="majorBidi"/>
          <w:color w:val="000000" w:themeColor="text1"/>
          <w:sz w:val="24"/>
          <w:szCs w:val="24"/>
        </w:rPr>
        <w:fldChar w:fldCharType="begin"/>
      </w:r>
      <w:r w:rsidRPr="003D7F3E" w:rsidR="00C9073E">
        <w:rPr>
          <w:rFonts w:asciiTheme="majorBidi" w:hAnsiTheme="majorBidi" w:cstheme="majorBidi"/>
          <w:color w:val="000000" w:themeColor="text1"/>
          <w:sz w:val="24"/>
          <w:szCs w:val="24"/>
        </w:rPr>
        <w:instrText xml:space="preserve"> REF _Ref377890633 \r \h </w:instrText>
      </w:r>
      <w:r w:rsidRPr="003D7F3E" w:rsidR="00386A3E">
        <w:rPr>
          <w:rFonts w:asciiTheme="majorBidi" w:hAnsiTheme="majorBidi" w:cstheme="majorBidi"/>
          <w:color w:val="000000" w:themeColor="text1"/>
          <w:sz w:val="24"/>
          <w:szCs w:val="24"/>
        </w:rPr>
        <w:instrText xml:space="preserve"> \* MERGEFORMAT </w:instrText>
      </w:r>
      <w:r w:rsidRPr="003D7F3E" w:rsidR="00B640C6">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12</w:t>
      </w:r>
      <w:r w:rsidRPr="003D7F3E" w:rsidR="00B640C6">
        <w:rPr>
          <w:rFonts w:asciiTheme="majorBidi" w:hAnsiTheme="majorBidi" w:cstheme="majorBidi"/>
          <w:color w:val="000000" w:themeColor="text1"/>
          <w:sz w:val="24"/>
          <w:szCs w:val="24"/>
        </w:rPr>
        <w:fldChar w:fldCharType="end"/>
      </w:r>
      <w:r w:rsidRPr="003D7F3E">
        <w:rPr>
          <w:rFonts w:asciiTheme="majorBidi" w:hAnsiTheme="majorBidi" w:cstheme="majorBidi"/>
          <w:color w:val="000000" w:themeColor="text1"/>
          <w:sz w:val="24"/>
          <w:szCs w:val="24"/>
        </w:rPr>
        <w:t>) incorporating information contained in the proposed draft of the manuscript and/or abstract.</w:t>
      </w:r>
      <w:bookmarkEnd w:id="79"/>
      <w:r w:rsidRPr="003D7F3E">
        <w:rPr>
          <w:rFonts w:asciiTheme="majorBidi" w:hAnsiTheme="majorBidi" w:cstheme="majorBidi"/>
          <w:color w:val="000000" w:themeColor="text1"/>
          <w:sz w:val="24"/>
          <w:szCs w:val="24"/>
        </w:rPr>
        <w:t xml:space="preserve"> </w:t>
      </w:r>
    </w:p>
    <w:p w:rsidR="00DD3401" w:rsidP="00B67F9C" w14:paraId="1B740588" w14:textId="77777777">
      <w:pPr>
        <w:pStyle w:val="Legal2L4"/>
        <w:numPr>
          <w:ilvl w:val="1"/>
          <w:numId w:val="1"/>
        </w:numPr>
        <w:spacing w:before="120" w:after="120"/>
        <w:ind w:left="720" w:hanging="360"/>
        <w:jc w:val="both"/>
        <w:rPr>
          <w:rFonts w:asciiTheme="majorBidi" w:hAnsiTheme="majorBidi" w:cstheme="majorBidi"/>
          <w:color w:val="000000" w:themeColor="text1"/>
          <w:sz w:val="24"/>
          <w:szCs w:val="24"/>
          <w:u w:val="single"/>
        </w:rPr>
      </w:pPr>
      <w:r w:rsidRPr="003D7F3E">
        <w:rPr>
          <w:rFonts w:asciiTheme="majorBidi" w:hAnsiTheme="majorBidi" w:cstheme="majorBidi"/>
          <w:color w:val="000000" w:themeColor="text1"/>
          <w:sz w:val="24"/>
          <w:szCs w:val="24"/>
          <w:u w:val="single"/>
        </w:rPr>
        <w:t xml:space="preserve">Use of </w:t>
      </w:r>
      <w:r w:rsidR="00EA1B72">
        <w:rPr>
          <w:rFonts w:asciiTheme="majorBidi" w:hAnsiTheme="majorBidi" w:cstheme="majorBidi"/>
          <w:color w:val="000000" w:themeColor="text1"/>
          <w:sz w:val="24"/>
          <w:szCs w:val="24"/>
          <w:u w:val="single"/>
        </w:rPr>
        <w:t>Ichilov Tech</w:t>
      </w:r>
      <w:r w:rsidRPr="003D7F3E">
        <w:rPr>
          <w:rFonts w:asciiTheme="majorBidi" w:hAnsiTheme="majorBidi" w:cstheme="majorBidi"/>
          <w:color w:val="000000" w:themeColor="text1"/>
          <w:sz w:val="24"/>
          <w:szCs w:val="24"/>
          <w:u w:val="single"/>
        </w:rPr>
        <w:t xml:space="preserve"> Name</w:t>
      </w:r>
      <w:r w:rsidRPr="003D7F3E">
        <w:rPr>
          <w:rFonts w:asciiTheme="majorBidi" w:hAnsiTheme="majorBidi" w:cstheme="majorBidi"/>
          <w:color w:val="000000" w:themeColor="text1"/>
          <w:sz w:val="24"/>
          <w:szCs w:val="24"/>
        </w:rPr>
        <w:t xml:space="preserve">.  The Company </w:t>
      </w:r>
      <w:r w:rsidRPr="003D7F3E" w:rsidR="00CB5664">
        <w:rPr>
          <w:rFonts w:asciiTheme="majorBidi" w:hAnsiTheme="majorBidi" w:cstheme="majorBidi"/>
          <w:color w:val="000000" w:themeColor="text1"/>
          <w:sz w:val="24"/>
          <w:szCs w:val="24"/>
        </w:rPr>
        <w:t xml:space="preserve">shall not use </w:t>
      </w:r>
      <w:r w:rsidRPr="003D7F3E">
        <w:rPr>
          <w:rFonts w:asciiTheme="majorBidi" w:hAnsiTheme="majorBidi" w:cstheme="majorBidi"/>
          <w:color w:val="000000" w:themeColor="text1"/>
          <w:sz w:val="24"/>
          <w:szCs w:val="24"/>
        </w:rPr>
        <w:t xml:space="preserve">the name of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the Hospital, and/or their employees, rep</w:t>
      </w:r>
      <w:r w:rsidRPr="003D7F3E" w:rsidR="00CB5664">
        <w:rPr>
          <w:rFonts w:asciiTheme="majorBidi" w:hAnsiTheme="majorBidi" w:cstheme="majorBidi"/>
          <w:color w:val="000000" w:themeColor="text1"/>
          <w:sz w:val="24"/>
          <w:szCs w:val="24"/>
        </w:rPr>
        <w:t xml:space="preserve">resentatives and agents in its </w:t>
      </w:r>
      <w:r w:rsidRPr="003D7F3E">
        <w:rPr>
          <w:rFonts w:asciiTheme="majorBidi" w:hAnsiTheme="majorBidi" w:cstheme="majorBidi"/>
          <w:color w:val="000000" w:themeColor="text1"/>
          <w:sz w:val="24"/>
          <w:szCs w:val="24"/>
        </w:rPr>
        <w:t xml:space="preserve">publications without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's prior written consent, not to be unreasonably withheld or delayed.</w:t>
      </w:r>
      <w:r w:rsidRPr="003D7F3E" w:rsidR="005223C6">
        <w:rPr>
          <w:rFonts w:asciiTheme="majorBidi" w:hAnsiTheme="majorBidi" w:cstheme="majorBidi"/>
          <w:color w:val="000000" w:themeColor="text1"/>
          <w:sz w:val="24"/>
          <w:szCs w:val="24"/>
        </w:rPr>
        <w:t xml:space="preserve"> </w:t>
      </w:r>
      <w:r w:rsidR="00EA1B72">
        <w:rPr>
          <w:rFonts w:asciiTheme="majorBidi" w:hAnsiTheme="majorBidi" w:cstheme="majorBidi"/>
          <w:color w:val="000000" w:themeColor="text1"/>
          <w:sz w:val="24"/>
          <w:szCs w:val="24"/>
        </w:rPr>
        <w:t>Ichilov Tech</w:t>
      </w:r>
      <w:r w:rsidRPr="003D7F3E" w:rsidR="005223C6">
        <w:rPr>
          <w:rFonts w:asciiTheme="majorBidi" w:hAnsiTheme="majorBidi" w:cstheme="majorBidi"/>
          <w:color w:val="000000" w:themeColor="text1"/>
          <w:sz w:val="24"/>
          <w:szCs w:val="24"/>
        </w:rPr>
        <w:t xml:space="preserve"> shall provide its written consent within 14 (fourteen) business days of receipt of the Company’s request to use the name of </w:t>
      </w:r>
      <w:r w:rsidR="00B67F9C">
        <w:rPr>
          <w:rFonts w:asciiTheme="majorBidi" w:hAnsiTheme="majorBidi" w:cstheme="majorBidi"/>
          <w:color w:val="000000" w:themeColor="text1"/>
          <w:sz w:val="24"/>
          <w:szCs w:val="24"/>
        </w:rPr>
        <w:t>a</w:t>
      </w:r>
      <w:r w:rsidR="00B67F9C">
        <w:rPr>
          <w:rFonts w:asciiTheme="majorBidi" w:hAnsiTheme="majorBidi" w:cstheme="majorBidi"/>
          <w:color w:val="000000" w:themeColor="text1"/>
          <w:sz w:val="24"/>
          <w:szCs w:val="24"/>
        </w:rPr>
        <w:t xml:space="preserve"> </w:t>
      </w:r>
      <w:r w:rsidR="00502567">
        <w:rPr>
          <w:rFonts w:asciiTheme="majorBidi" w:hAnsiTheme="majorBidi" w:cstheme="majorBidi"/>
          <w:color w:val="000000" w:themeColor="text1"/>
          <w:sz w:val="24"/>
          <w:szCs w:val="24"/>
        </w:rPr>
        <w:t>Ichilov Tech</w:t>
      </w:r>
      <w:r w:rsidRPr="003D7F3E" w:rsidR="005223C6">
        <w:rPr>
          <w:rFonts w:asciiTheme="majorBidi" w:hAnsiTheme="majorBidi" w:cstheme="majorBidi"/>
          <w:color w:val="000000" w:themeColor="text1"/>
          <w:sz w:val="24"/>
          <w:szCs w:val="24"/>
        </w:rPr>
        <w:t xml:space="preserve">-Related Entity in such publication. </w:t>
      </w:r>
      <w:r w:rsidRPr="003D7F3E" w:rsidR="00E12C28">
        <w:rPr>
          <w:rFonts w:asciiTheme="majorBidi" w:hAnsiTheme="majorBidi" w:cstheme="majorBidi"/>
          <w:color w:val="000000" w:themeColor="text1"/>
          <w:sz w:val="24"/>
          <w:szCs w:val="24"/>
        </w:rPr>
        <w:t xml:space="preserve">  For the avoidance of doubt, </w:t>
      </w:r>
      <w:r w:rsidRPr="003D7F3E" w:rsidR="00927DEE">
        <w:rPr>
          <w:rFonts w:asciiTheme="majorBidi" w:hAnsiTheme="majorBidi" w:cstheme="majorBidi"/>
          <w:color w:val="000000" w:themeColor="text1"/>
          <w:sz w:val="24"/>
          <w:szCs w:val="24"/>
        </w:rPr>
        <w:t>the Company need not</w:t>
      </w:r>
      <w:r w:rsidRPr="003D7F3E" w:rsidR="00E12C28">
        <w:rPr>
          <w:rFonts w:asciiTheme="majorBidi" w:hAnsiTheme="majorBidi" w:cstheme="majorBidi"/>
          <w:color w:val="000000" w:themeColor="text1"/>
          <w:sz w:val="24"/>
          <w:szCs w:val="24"/>
        </w:rPr>
        <w:t xml:space="preserve"> obtain the prior written consent of </w:t>
      </w:r>
      <w:r w:rsidR="00EA1B72">
        <w:rPr>
          <w:rFonts w:asciiTheme="majorBidi" w:hAnsiTheme="majorBidi" w:cstheme="majorBidi"/>
          <w:color w:val="000000" w:themeColor="text1"/>
          <w:sz w:val="24"/>
          <w:szCs w:val="24"/>
        </w:rPr>
        <w:t>Ichilov Tech</w:t>
      </w:r>
      <w:r w:rsidRPr="003D7F3E" w:rsidR="00E12C28">
        <w:rPr>
          <w:rFonts w:asciiTheme="majorBidi" w:hAnsiTheme="majorBidi" w:cstheme="majorBidi"/>
          <w:color w:val="000000" w:themeColor="text1"/>
          <w:sz w:val="24"/>
          <w:szCs w:val="24"/>
        </w:rPr>
        <w:t xml:space="preserve"> to use the name of </w:t>
      </w:r>
      <w:r w:rsidR="00EA1B72">
        <w:rPr>
          <w:rFonts w:asciiTheme="majorBidi" w:hAnsiTheme="majorBidi" w:cstheme="majorBidi"/>
          <w:color w:val="000000" w:themeColor="text1"/>
          <w:sz w:val="24"/>
          <w:szCs w:val="24"/>
        </w:rPr>
        <w:t>Ichilov Tech</w:t>
      </w:r>
      <w:r w:rsidRPr="003D7F3E" w:rsidR="00E12C28">
        <w:rPr>
          <w:rFonts w:asciiTheme="majorBidi" w:hAnsiTheme="majorBidi" w:cstheme="majorBidi"/>
          <w:color w:val="000000" w:themeColor="text1"/>
          <w:sz w:val="24"/>
          <w:szCs w:val="24"/>
        </w:rPr>
        <w:t xml:space="preserve"> in connection with discussions with pote</w:t>
      </w:r>
      <w:r w:rsidRPr="003D7F3E" w:rsidR="00E12C28">
        <w:rPr>
          <w:rFonts w:asciiTheme="majorBidi" w:hAnsiTheme="majorBidi" w:cstheme="majorBidi"/>
          <w:color w:val="000000" w:themeColor="text1"/>
          <w:sz w:val="24"/>
          <w:szCs w:val="24"/>
        </w:rPr>
        <w:t>n</w:t>
      </w:r>
      <w:r w:rsidRPr="003D7F3E" w:rsidR="00E12C28">
        <w:rPr>
          <w:rFonts w:asciiTheme="majorBidi" w:hAnsiTheme="majorBidi" w:cstheme="majorBidi"/>
          <w:color w:val="000000" w:themeColor="text1"/>
          <w:sz w:val="24"/>
          <w:szCs w:val="24"/>
        </w:rPr>
        <w:t>tial investors</w:t>
      </w:r>
      <w:r w:rsidRPr="003D7F3E" w:rsidR="00187B46">
        <w:rPr>
          <w:rFonts w:asciiTheme="majorBidi" w:hAnsiTheme="majorBidi" w:cstheme="majorBidi"/>
          <w:color w:val="000000" w:themeColor="text1"/>
          <w:sz w:val="24"/>
          <w:szCs w:val="24"/>
        </w:rPr>
        <w:t xml:space="preserve"> or</w:t>
      </w:r>
      <w:r w:rsidRPr="003D7F3E" w:rsidR="00316742">
        <w:rPr>
          <w:rFonts w:asciiTheme="majorBidi" w:hAnsiTheme="majorBidi" w:cstheme="majorBidi"/>
          <w:color w:val="000000" w:themeColor="text1"/>
          <w:sz w:val="24"/>
          <w:szCs w:val="24"/>
        </w:rPr>
        <w:t xml:space="preserve"> </w:t>
      </w:r>
      <w:r w:rsidRPr="003D7F3E" w:rsidR="00927DEE">
        <w:rPr>
          <w:rFonts w:asciiTheme="majorBidi" w:hAnsiTheme="majorBidi" w:cstheme="majorBidi"/>
          <w:color w:val="000000" w:themeColor="text1"/>
          <w:sz w:val="24"/>
          <w:szCs w:val="24"/>
        </w:rPr>
        <w:t xml:space="preserve">potential </w:t>
      </w:r>
      <w:r w:rsidRPr="003D7F3E" w:rsidR="00E12C28">
        <w:rPr>
          <w:rFonts w:asciiTheme="majorBidi" w:hAnsiTheme="majorBidi" w:cstheme="majorBidi"/>
          <w:color w:val="000000" w:themeColor="text1"/>
          <w:sz w:val="24"/>
          <w:szCs w:val="24"/>
        </w:rPr>
        <w:t>purchasers of the Company</w:t>
      </w:r>
      <w:r w:rsidRPr="003D7F3E" w:rsidR="003D6DC9">
        <w:rPr>
          <w:rFonts w:asciiTheme="majorBidi" w:hAnsiTheme="majorBidi" w:cstheme="majorBidi"/>
          <w:color w:val="000000" w:themeColor="text1"/>
          <w:sz w:val="24"/>
          <w:szCs w:val="24"/>
        </w:rPr>
        <w:t xml:space="preserve">. </w:t>
      </w:r>
      <w:r w:rsidRPr="003D7F3E" w:rsidR="0016534B">
        <w:rPr>
          <w:rFonts w:asciiTheme="majorBidi" w:hAnsiTheme="majorBidi" w:cstheme="majorBidi"/>
          <w:b/>
          <w:bCs/>
          <w:color w:val="000000" w:themeColor="text1"/>
          <w:sz w:val="24"/>
          <w:szCs w:val="24"/>
        </w:rPr>
        <w:t xml:space="preserve"> </w:t>
      </w:r>
    </w:p>
    <w:p w:rsidR="00F044B6" w:rsidRPr="003D7F3E" w:rsidP="00F044B6" w14:paraId="71AC36A0" w14:textId="7061C026">
      <w:pPr>
        <w:pStyle w:val="Legal2L4"/>
        <w:spacing w:before="120" w:after="120"/>
        <w:ind w:left="360"/>
        <w:jc w:val="both"/>
        <w:rPr>
          <w:rFonts w:asciiTheme="majorBidi" w:hAnsiTheme="majorBidi" w:cstheme="majorBidi"/>
          <w:color w:val="000000" w:themeColor="text1"/>
          <w:sz w:val="24"/>
          <w:szCs w:val="24"/>
          <w:u w:val="single"/>
        </w:rPr>
      </w:pPr>
    </w:p>
    <w:p w:rsidR="00F044B6" w:rsidRPr="00413D7E" w:rsidP="00F044B6" w14:paraId="7A29CD9C" w14:textId="5DFAE59D">
      <w:pPr>
        <w:bidi/>
        <w:rPr>
          <w:rFonts w:ascii="Calibri" w:eastAsia="Calibri" w:hAnsi="Calibri" w:cs="Arial" w:hint="cs"/>
          <w:sz w:val="22"/>
          <w:szCs w:val="22"/>
          <w:rtl/>
        </w:rPr>
      </w:pPr>
      <w:bookmarkStart w:id="80" w:name="_Ref374279896"/>
      <w:bookmarkStart w:id="81" w:name="_Ref377371617"/>
      <w:bookmarkStart w:id="82" w:name="_Ref360030914"/>
      <w:bookmarkEnd w:id="76"/>
      <w:r w:rsidRPr="00F011B3">
        <w:rPr>
          <w:rFonts w:asciiTheme="majorBidi" w:hAnsiTheme="majorBidi" w:cstheme="majorBidi"/>
          <w:smallCaps/>
          <w:color w:val="000000" w:themeColor="text1"/>
        </w:rPr>
        <w:t>Consideration and Reports</w:t>
      </w:r>
      <w:bookmarkEnd w:id="80"/>
      <w:bookmarkEnd w:id="81"/>
      <w:ins w:id="83" w:author="Aviv Shoher" w:date="2020-03-12T14:03:00Z">
        <w:r w:rsidRPr="009D7706" w:rsidR="009D7706">
          <w:rPr>
            <w:rFonts w:asciiTheme="majorBidi" w:hAnsiTheme="majorBidi" w:cstheme="majorBidi"/>
            <w:smallCaps/>
            <w:color w:val="000000" w:themeColor="text1"/>
          </w:rPr>
          <w:t xml:space="preserve"> </w:t>
        </w:r>
      </w:ins>
    </w:p>
    <w:p w:rsidR="00413D7E" w:rsidRPr="00413D7E" w:rsidP="00413D7E" w14:paraId="494C9D05" w14:textId="1DE69655">
      <w:pPr>
        <w:bidi/>
        <w:spacing w:after="160" w:line="256" w:lineRule="auto"/>
        <w:rPr>
          <w:ins w:id="84" w:author="Aviv Shoher" w:date="2020-05-06T11:04:00Z"/>
          <w:rFonts w:ascii="Calibri" w:eastAsia="Calibri" w:hAnsi="Calibri" w:cs="Arial" w:hint="cs"/>
          <w:sz w:val="22"/>
          <w:szCs w:val="22"/>
          <w:rtl/>
        </w:rPr>
      </w:pPr>
    </w:p>
    <w:p w:rsidR="000A7FBB" w:rsidP="000A7FBB" w14:paraId="4D04EA14" w14:textId="1998B26E">
      <w:pPr>
        <w:pStyle w:val="Style3"/>
        <w:numPr>
          <w:ilvl w:val="0"/>
          <w:numId w:val="1"/>
        </w:numPr>
        <w:tabs>
          <w:tab w:val="left" w:pos="630"/>
        </w:tabs>
        <w:ind w:right="0" w:firstLine="0"/>
        <w:rPr>
          <w:rFonts w:asciiTheme="majorBidi" w:hAnsiTheme="majorBidi" w:cstheme="majorBidi"/>
          <w:smallCaps/>
          <w:color w:val="000000" w:themeColor="text1"/>
        </w:rPr>
      </w:pPr>
    </w:p>
    <w:p w:rsidR="00F011B3" w:rsidP="00F011B3" w14:paraId="796A0F31" w14:textId="77777777">
      <w:pPr>
        <w:pStyle w:val="Style3"/>
        <w:tabs>
          <w:tab w:val="clear" w:pos="360"/>
          <w:tab w:val="left" w:pos="630"/>
        </w:tabs>
        <w:ind w:right="0" w:firstLine="0"/>
        <w:rPr>
          <w:rFonts w:asciiTheme="majorBidi" w:hAnsiTheme="majorBidi" w:cstheme="majorBidi"/>
          <w:smallCaps/>
          <w:color w:val="000000" w:themeColor="text1"/>
        </w:rPr>
      </w:pPr>
    </w:p>
    <w:p w:rsidR="00F011B3" w:rsidP="00F011B3" w14:paraId="74D5D45E" w14:textId="77777777">
      <w:pPr>
        <w:pStyle w:val="Heading2"/>
        <w:numPr>
          <w:ilvl w:val="0"/>
          <w:numId w:val="0"/>
        </w:numPr>
        <w:jc w:val="both"/>
      </w:pPr>
      <w:r>
        <w:rPr>
          <w:u w:val="single"/>
        </w:rPr>
        <w:t xml:space="preserve">7.1 </w:t>
      </w:r>
      <w:r w:rsidRPr="00F011B3">
        <w:rPr>
          <w:u w:val="single"/>
        </w:rPr>
        <w:t>Patent Expense Reimbursement</w:t>
      </w:r>
      <w:r w:rsidRPr="00F011B3">
        <w:t xml:space="preserve">.  Within sixty (60) days of the Effective Date, the Company shall reimburse Ichilov Tech for the out-of-pocket patent prosecution costs actually incurred by Ichilov Tech (or any Ichilov Tech Related Entity) prior to the Effective Date with respect to the Existing Patent Applications as detailed in </w:t>
      </w:r>
      <w:r w:rsidRPr="00F011B3">
        <w:rPr>
          <w:u w:val="single"/>
        </w:rPr>
        <w:t>Annex B</w:t>
      </w:r>
      <w:r w:rsidRPr="00F011B3">
        <w:t>.</w:t>
      </w:r>
    </w:p>
    <w:p w:rsidR="00F011B3" w:rsidRPr="00F011B3" w:rsidP="00F011B3" w14:paraId="4A4106DE" w14:textId="77777777"/>
    <w:p w:rsidR="00F011B3" w:rsidP="00F011B3" w14:paraId="3BB16211" w14:textId="77777777">
      <w:r>
        <w:t xml:space="preserve">7.2 </w:t>
      </w:r>
      <w:r w:rsidRPr="00F011B3">
        <w:rPr>
          <w:u w:val="single"/>
        </w:rPr>
        <w:t>Royalties</w:t>
      </w:r>
      <w:r w:rsidRPr="00F011B3">
        <w:t>.  In consideration for the grant of the License, commencing from the First Co</w:t>
      </w:r>
      <w:r w:rsidRPr="00F011B3">
        <w:t>m</w:t>
      </w:r>
      <w:r w:rsidRPr="00F011B3">
        <w:t>mercial Sale of a Product, the Company shall pay to Ichilov Tech royalties at the rate of __________ percent (___</w:t>
      </w:r>
      <w:r w:rsidRPr="00F011B3">
        <w:t>_%</w:t>
      </w:r>
      <w:r w:rsidRPr="00F011B3">
        <w:t>) on Net Sales (“Royalties”).</w:t>
      </w:r>
    </w:p>
    <w:p w:rsidR="00F011B3" w:rsidP="00F011B3" w14:paraId="1F0C03D7" w14:textId="77777777">
      <w:pPr>
        <w:pStyle w:val="Heading2"/>
        <w:numPr>
          <w:ilvl w:val="1"/>
          <w:numId w:val="28"/>
        </w:numPr>
        <w:jc w:val="both"/>
      </w:pPr>
      <w:r w:rsidRPr="00F011B3">
        <w:rPr>
          <w:u w:val="single"/>
        </w:rPr>
        <w:t xml:space="preserve">Sublicense </w:t>
      </w:r>
      <w:bookmarkStart w:id="85" w:name="_Ref266124860"/>
      <w:r w:rsidRPr="00F011B3">
        <w:rPr>
          <w:u w:val="single"/>
        </w:rPr>
        <w:t>Consideration</w:t>
      </w:r>
      <w:r w:rsidRPr="00F011B3">
        <w:t xml:space="preserve">. In addition, Ichilov Tech shall be entitled to receive payments on Sublicensing Fees received by the Company equivalent to </w:t>
      </w:r>
      <w:bookmarkEnd w:id="85"/>
      <w:r w:rsidRPr="00F011B3">
        <w:t>____ percent (__</w:t>
      </w:r>
      <w:r w:rsidRPr="00F011B3">
        <w:t>_%</w:t>
      </w:r>
      <w:r w:rsidRPr="00F011B3">
        <w:t>) of all Subl</w:t>
      </w:r>
      <w:r w:rsidRPr="00F011B3">
        <w:t>i</w:t>
      </w:r>
      <w:r w:rsidRPr="00F011B3">
        <w:t xml:space="preserve">censing Fees ("Sublicensing Consideration"). </w:t>
      </w:r>
    </w:p>
    <w:p w:rsidR="00352FDD" w:rsidRPr="00352FDD" w:rsidP="00352FDD" w14:paraId="2AFC0488" w14:textId="77777777"/>
    <w:p w:rsidR="00F011B3" w:rsidRPr="00F011B3" w:rsidP="00352FDD" w14:paraId="21469C71" w14:textId="77777777">
      <w:pPr>
        <w:pStyle w:val="Heading2"/>
        <w:numPr>
          <w:ilvl w:val="1"/>
          <w:numId w:val="28"/>
        </w:numPr>
        <w:jc w:val="both"/>
      </w:pPr>
      <w:r w:rsidRPr="00F011B3">
        <w:rPr>
          <w:u w:val="single"/>
        </w:rPr>
        <w:t>Annual License Fee.</w:t>
      </w:r>
      <w:r w:rsidRPr="00F011B3">
        <w:t xml:space="preserve">  In addition, the Company shall pay Ichilov Tech an annual license fee of US$__________ (______________) for the term of the Agreement ("Annual Fee"). Pa</w:t>
      </w:r>
      <w:r w:rsidRPr="00F011B3">
        <w:t>y</w:t>
      </w:r>
      <w:r w:rsidRPr="00F011B3">
        <w:t xml:space="preserve">ment of the Annual Fee shall commence on </w:t>
      </w:r>
      <w:r w:rsidR="00352FDD">
        <w:t>the Effective Date</w:t>
      </w:r>
      <w:r w:rsidRPr="00F011B3" w:rsidR="00352FDD">
        <w:t xml:space="preserve"> </w:t>
      </w:r>
      <w:r w:rsidRPr="00F011B3">
        <w:t>and shall be paid every year thereafter on the anniversary of the Effective Date.</w:t>
      </w:r>
      <w:bookmarkStart w:id="86" w:name="_Ref266124875"/>
    </w:p>
    <w:p w:rsidR="00F011B3" w:rsidRPr="00F011B3" w:rsidP="00F011B3" w14:paraId="2CEC5605" w14:textId="77777777">
      <w:pPr>
        <w:pStyle w:val="Heading2"/>
        <w:numPr>
          <w:ilvl w:val="0"/>
          <w:numId w:val="0"/>
        </w:numPr>
        <w:ind w:left="360"/>
        <w:jc w:val="both"/>
      </w:pPr>
    </w:p>
    <w:p w:rsidR="00F011B3" w:rsidRPr="00F011B3" w:rsidP="00F011B3" w14:paraId="01ACD5C9" w14:textId="77777777">
      <w:pPr>
        <w:pStyle w:val="Heading2"/>
        <w:numPr>
          <w:ilvl w:val="1"/>
          <w:numId w:val="28"/>
        </w:numPr>
        <w:jc w:val="both"/>
      </w:pPr>
      <w:r w:rsidRPr="00F011B3">
        <w:rPr>
          <w:u w:val="single"/>
        </w:rPr>
        <w:t>Regulatory/Sales Milestone Payments</w:t>
      </w:r>
      <w:r w:rsidRPr="00F011B3">
        <w:t>.</w:t>
      </w:r>
      <w:r w:rsidRPr="00F011B3">
        <w:t xml:space="preserve">  The Company shall also pay Ichilov Tech milestone payments as follows: </w:t>
      </w:r>
      <w:bookmarkEnd w:id="86"/>
    </w:p>
    <w:p w:rsidR="00F011B3" w:rsidRPr="00F011B3" w:rsidP="00F011B3" w14:paraId="5E923CEF" w14:textId="77777777">
      <w:pPr>
        <w:pStyle w:val="Heading3"/>
        <w:spacing w:line="240" w:lineRule="auto"/>
        <w:jc w:val="both"/>
        <w:rPr>
          <w:b w:val="0"/>
          <w:bCs w:val="0"/>
        </w:rPr>
      </w:pPr>
      <w:r w:rsidRPr="00F011B3">
        <w:rPr>
          <w:b w:val="0"/>
          <w:bCs w:val="0"/>
        </w:rPr>
        <w:t>Upon obtaining CE Mark for the first indication of a Product - US$ ________;</w:t>
      </w:r>
    </w:p>
    <w:p w:rsidR="00F011B3" w:rsidRPr="00F011B3" w:rsidP="00F011B3" w14:paraId="2B389084" w14:textId="77777777">
      <w:pPr>
        <w:pStyle w:val="Heading3"/>
        <w:spacing w:line="240" w:lineRule="auto"/>
        <w:jc w:val="both"/>
        <w:rPr>
          <w:b w:val="0"/>
          <w:bCs w:val="0"/>
        </w:rPr>
      </w:pPr>
      <w:r w:rsidRPr="00F011B3">
        <w:rPr>
          <w:b w:val="0"/>
          <w:bCs w:val="0"/>
        </w:rPr>
        <w:t>Upon obtaining CE Mark for the second indication of a Product - US$ ________;</w:t>
      </w:r>
    </w:p>
    <w:p w:rsidR="00F011B3" w:rsidRPr="00F011B3" w:rsidP="00F011B3" w14:paraId="340CF3D1" w14:textId="77777777">
      <w:pPr>
        <w:pStyle w:val="Heading3"/>
        <w:spacing w:line="240" w:lineRule="auto"/>
        <w:jc w:val="both"/>
        <w:rPr>
          <w:b w:val="0"/>
          <w:bCs w:val="0"/>
        </w:rPr>
      </w:pPr>
      <w:r w:rsidRPr="00F011B3">
        <w:rPr>
          <w:b w:val="0"/>
          <w:bCs w:val="0"/>
        </w:rPr>
        <w:t>Upon obtaining FDA Approval for the first indication of a Product - US$ ________;</w:t>
      </w:r>
    </w:p>
    <w:p w:rsidR="00F011B3" w:rsidRPr="00F011B3" w:rsidP="00F011B3" w14:paraId="6FF266EC" w14:textId="77777777">
      <w:pPr>
        <w:pStyle w:val="Heading3"/>
        <w:spacing w:line="240" w:lineRule="auto"/>
        <w:jc w:val="both"/>
        <w:rPr>
          <w:b w:val="0"/>
          <w:bCs w:val="0"/>
        </w:rPr>
      </w:pPr>
      <w:r w:rsidRPr="00F011B3">
        <w:rPr>
          <w:b w:val="0"/>
          <w:bCs w:val="0"/>
        </w:rPr>
        <w:t>Upon obtaining FDA Approval for the second indication of a Product - US$ ________;</w:t>
      </w:r>
    </w:p>
    <w:p w:rsidR="00F011B3" w:rsidP="00F011B3" w14:paraId="41636F4F" w14:textId="77777777">
      <w:pPr>
        <w:pStyle w:val="Heading3"/>
        <w:spacing w:line="240" w:lineRule="auto"/>
        <w:jc w:val="both"/>
        <w:rPr>
          <w:b w:val="0"/>
          <w:bCs w:val="0"/>
        </w:rPr>
      </w:pPr>
      <w:r w:rsidRPr="00F011B3">
        <w:rPr>
          <w:b w:val="0"/>
          <w:bCs w:val="0"/>
        </w:rPr>
        <w:t xml:space="preserve">Upon reaching annual Net Sales of ______ million US dollars (US$________) of any Product(s) </w:t>
      </w:r>
      <w:r w:rsidRPr="00F011B3">
        <w:rPr>
          <w:b w:val="0"/>
          <w:bCs w:val="0"/>
        </w:rPr>
        <w:t>-  US</w:t>
      </w:r>
      <w:r w:rsidRPr="00F011B3">
        <w:rPr>
          <w:b w:val="0"/>
          <w:bCs w:val="0"/>
        </w:rPr>
        <w:t>$________.</w:t>
      </w:r>
    </w:p>
    <w:p w:rsidR="00352FDD" w:rsidRPr="00352FDD" w:rsidP="00352FDD" w14:paraId="1EB2020B" w14:textId="77777777"/>
    <w:p w:rsidR="00F011B3" w:rsidP="00F011B3" w14:paraId="2E051965" w14:textId="77777777">
      <w:pPr>
        <w:pStyle w:val="Heading2"/>
        <w:numPr>
          <w:ilvl w:val="1"/>
          <w:numId w:val="28"/>
        </w:numPr>
        <w:jc w:val="both"/>
        <w:rPr>
          <w:u w:val="single"/>
        </w:rPr>
      </w:pPr>
      <w:r w:rsidRPr="00F011B3">
        <w:rPr>
          <w:u w:val="single"/>
        </w:rPr>
        <w:t>M&amp;A and IPO Milestones.</w:t>
      </w:r>
      <w:r w:rsidRPr="00F011B3">
        <w:rPr>
          <w:u w:val="single"/>
        </w:rPr>
        <w:t xml:space="preserve"> </w:t>
      </w:r>
    </w:p>
    <w:p w:rsidR="00F011B3" w:rsidRPr="00F011B3" w:rsidP="00F011B3" w14:paraId="14ABF06A" w14:textId="77777777">
      <w:pPr>
        <w:pStyle w:val="Heading3"/>
        <w:numPr>
          <w:ilvl w:val="2"/>
          <w:numId w:val="28"/>
        </w:numPr>
        <w:spacing w:line="240" w:lineRule="auto"/>
        <w:jc w:val="both"/>
        <w:rPr>
          <w:b w:val="0"/>
          <w:bCs w:val="0"/>
        </w:rPr>
      </w:pPr>
      <w:bookmarkStart w:id="87" w:name="_Ref373407904"/>
      <w:bookmarkStart w:id="88" w:name="_Ref373231576"/>
      <w:r w:rsidRPr="00F011B3">
        <w:rPr>
          <w:b w:val="0"/>
          <w:bCs w:val="0"/>
          <w:u w:val="single"/>
        </w:rPr>
        <w:t>M&amp;A or IPO Milestone</w:t>
      </w:r>
      <w:r w:rsidRPr="00F011B3">
        <w:rPr>
          <w:b w:val="0"/>
          <w:bCs w:val="0"/>
        </w:rPr>
        <w:t>.</w:t>
      </w:r>
      <w:r w:rsidRPr="00F011B3">
        <w:rPr>
          <w:b w:val="0"/>
          <w:bCs w:val="0"/>
        </w:rPr>
        <w:t xml:space="preserve"> In the event of an M&amp;A or IPO is achieved by the Company (or an Affiliate thereof that utilizes the Licensed Information) (“M&amp;A Milestone” or “IPO Milestone”, respectively), the Company shall pay Ichilov Tech a one-time M&amp;A Mil</w:t>
      </w:r>
      <w:r w:rsidRPr="00F011B3">
        <w:rPr>
          <w:b w:val="0"/>
          <w:bCs w:val="0"/>
        </w:rPr>
        <w:t>e</w:t>
      </w:r>
      <w:r w:rsidRPr="00F011B3">
        <w:rPr>
          <w:b w:val="0"/>
          <w:bCs w:val="0"/>
        </w:rPr>
        <w:t>stone payment upon the occurrence of an M&amp;A, in an amount equal to ___ percent (___%) of the consideration received by the Company and its shareholders from the M&amp;A, and a one-time IPO Milestone payment in the event of an IPO at a rate of ___ pe</w:t>
      </w:r>
      <w:r w:rsidRPr="00F011B3">
        <w:rPr>
          <w:b w:val="0"/>
          <w:bCs w:val="0"/>
        </w:rPr>
        <w:t>r</w:t>
      </w:r>
      <w:r w:rsidRPr="00F011B3">
        <w:rPr>
          <w:b w:val="0"/>
          <w:bCs w:val="0"/>
        </w:rPr>
        <w:t>cent (___%) of the consideration received by the Company and its shareholders in the IPO</w:t>
      </w:r>
      <w:bookmarkStart w:id="89" w:name="_Ref373679695"/>
      <w:bookmarkStart w:id="90" w:name="_Ref373330530"/>
      <w:bookmarkStart w:id="91" w:name="_Ref373408076"/>
      <w:bookmarkEnd w:id="87"/>
      <w:bookmarkEnd w:id="88"/>
      <w:r w:rsidRPr="00F011B3">
        <w:rPr>
          <w:b w:val="0"/>
          <w:bCs w:val="0"/>
        </w:rPr>
        <w:t xml:space="preserve">. </w:t>
      </w:r>
    </w:p>
    <w:p w:rsidR="00F011B3" w:rsidRPr="00F011B3" w:rsidP="00352FDD" w14:paraId="2332D93E" w14:textId="77777777">
      <w:pPr>
        <w:pStyle w:val="Heading3"/>
        <w:numPr>
          <w:ilvl w:val="0"/>
          <w:numId w:val="0"/>
        </w:numPr>
        <w:spacing w:line="240" w:lineRule="auto"/>
        <w:ind w:left="720"/>
        <w:jc w:val="both"/>
        <w:rPr>
          <w:b w:val="0"/>
          <w:bCs w:val="0"/>
        </w:rPr>
      </w:pPr>
      <w:r w:rsidRPr="00F011B3">
        <w:rPr>
          <w:b w:val="0"/>
          <w:bCs w:val="0"/>
        </w:rPr>
        <w:t>For the avoidance of doubt, the Company agrees that any M&amp;A transaction will be neg</w:t>
      </w:r>
      <w:r w:rsidRPr="00F011B3">
        <w:rPr>
          <w:b w:val="0"/>
          <w:bCs w:val="0"/>
        </w:rPr>
        <w:t>o</w:t>
      </w:r>
      <w:r w:rsidRPr="00F011B3">
        <w:rPr>
          <w:b w:val="0"/>
          <w:bCs w:val="0"/>
        </w:rPr>
        <w:t>tiated by it in good-faith and that the terms agreed upon shall reflect an arm</w:t>
      </w:r>
      <w:r w:rsidR="00352FDD">
        <w:rPr>
          <w:b w:val="0"/>
          <w:bCs w:val="0"/>
        </w:rPr>
        <w:t>'</w:t>
      </w:r>
      <w:r w:rsidRPr="00F011B3">
        <w:rPr>
          <w:b w:val="0"/>
          <w:bCs w:val="0"/>
        </w:rPr>
        <w:t xml:space="preserve">s-length transaction between third parties.     </w:t>
      </w:r>
    </w:p>
    <w:p w:rsidR="00F011B3" w:rsidRPr="00F011B3" w:rsidP="00352FDD" w14:paraId="70C4E4FB" w14:textId="77777777">
      <w:pPr>
        <w:pStyle w:val="Heading3"/>
        <w:numPr>
          <w:ilvl w:val="2"/>
          <w:numId w:val="28"/>
        </w:numPr>
        <w:spacing w:line="240" w:lineRule="auto"/>
        <w:jc w:val="both"/>
        <w:rPr>
          <w:b w:val="0"/>
          <w:bCs w:val="0"/>
        </w:rPr>
      </w:pPr>
      <w:r>
        <w:rPr>
          <w:b w:val="0"/>
          <w:bCs w:val="0"/>
          <w:u w:val="single"/>
        </w:rPr>
        <w:t xml:space="preserve">Annual Fee, </w:t>
      </w:r>
      <w:r w:rsidRPr="00F011B3" w:rsidR="00207A9F">
        <w:rPr>
          <w:b w:val="0"/>
          <w:bCs w:val="0"/>
          <w:u w:val="single"/>
        </w:rPr>
        <w:t>Royalties, Sublicense Consideration, and Milestone Payments after M&amp;A</w:t>
      </w:r>
      <w:r w:rsidRPr="00F011B3" w:rsidR="00207A9F">
        <w:rPr>
          <w:b w:val="0"/>
          <w:bCs w:val="0"/>
        </w:rPr>
        <w:t>.</w:t>
      </w:r>
      <w:r w:rsidRPr="00F011B3" w:rsidR="00207A9F">
        <w:rPr>
          <w:b w:val="0"/>
          <w:bCs w:val="0"/>
        </w:rPr>
        <w:t xml:space="preserve">  Ichilov Tech shall be entitled to receive the </w:t>
      </w:r>
      <w:r>
        <w:rPr>
          <w:b w:val="0"/>
          <w:bCs w:val="0"/>
        </w:rPr>
        <w:t xml:space="preserve">Annual Fee, </w:t>
      </w:r>
      <w:r w:rsidRPr="00F011B3" w:rsidR="00207A9F">
        <w:rPr>
          <w:b w:val="0"/>
          <w:bCs w:val="0"/>
        </w:rPr>
        <w:t>Royalties, Sublicense Consider</w:t>
      </w:r>
      <w:r w:rsidRPr="00F011B3" w:rsidR="00207A9F">
        <w:rPr>
          <w:b w:val="0"/>
          <w:bCs w:val="0"/>
        </w:rPr>
        <w:t>a</w:t>
      </w:r>
      <w:r w:rsidRPr="00F011B3" w:rsidR="00207A9F">
        <w:rPr>
          <w:b w:val="0"/>
          <w:bCs w:val="0"/>
        </w:rPr>
        <w:t xml:space="preserve">tion and Milestone Payments from any Purchaser or Surviving Entity (as defined in the definition of M&amp;A) after an M&amp;A. </w:t>
      </w:r>
    </w:p>
    <w:p w:rsidR="00F011B3" w:rsidRPr="00F011B3" w:rsidP="00F011B3" w14:paraId="4C9159A2" w14:textId="77777777">
      <w:pPr>
        <w:pStyle w:val="Heading3"/>
        <w:numPr>
          <w:ilvl w:val="2"/>
          <w:numId w:val="28"/>
        </w:numPr>
        <w:spacing w:line="240" w:lineRule="auto"/>
        <w:jc w:val="both"/>
        <w:rPr>
          <w:b w:val="0"/>
          <w:bCs w:val="0"/>
        </w:rPr>
      </w:pPr>
      <w:r w:rsidRPr="00F011B3">
        <w:rPr>
          <w:b w:val="0"/>
          <w:bCs w:val="0"/>
        </w:rPr>
        <w:t>For the avoidance of doubt, an M&amp;A shall not derogate from Ichilov Tech’s right to r</w:t>
      </w:r>
      <w:r w:rsidRPr="00F011B3">
        <w:rPr>
          <w:b w:val="0"/>
          <w:bCs w:val="0"/>
        </w:rPr>
        <w:t>e</w:t>
      </w:r>
      <w:r w:rsidRPr="00F011B3">
        <w:rPr>
          <w:b w:val="0"/>
          <w:bCs w:val="0"/>
        </w:rPr>
        <w:t>ceive Regulatory or Sales Milestone to the extent that it did not receive such Milestone Payments prior to the M&amp;A.</w:t>
      </w:r>
    </w:p>
    <w:p w:rsidR="00F011B3" w:rsidRPr="00F011B3" w:rsidP="00F011B3" w14:paraId="7F287DC8" w14:textId="77777777">
      <w:pPr>
        <w:pStyle w:val="Heading3"/>
        <w:numPr>
          <w:ilvl w:val="2"/>
          <w:numId w:val="28"/>
        </w:numPr>
        <w:spacing w:line="240" w:lineRule="auto"/>
        <w:jc w:val="both"/>
        <w:rPr>
          <w:b w:val="0"/>
          <w:bCs w:val="0"/>
        </w:rPr>
      </w:pPr>
      <w:bookmarkStart w:id="92" w:name="_Ref374279877"/>
      <w:r w:rsidRPr="00F011B3">
        <w:rPr>
          <w:b w:val="0"/>
          <w:bCs w:val="0"/>
          <w:u w:val="single"/>
        </w:rPr>
        <w:t>Dispute relating to Applicable M&amp;A or IPO Proceeds</w:t>
      </w:r>
      <w:r w:rsidRPr="00F011B3">
        <w:rPr>
          <w:b w:val="0"/>
          <w:bCs w:val="0"/>
        </w:rPr>
        <w:t>.</w:t>
      </w:r>
      <w:r w:rsidRPr="00F011B3">
        <w:rPr>
          <w:b w:val="0"/>
          <w:bCs w:val="0"/>
        </w:rPr>
        <w:t xml:space="preserve"> In the event that there is a dis</w:t>
      </w:r>
      <w:r w:rsidRPr="00F011B3">
        <w:rPr>
          <w:b w:val="0"/>
          <w:bCs w:val="0"/>
        </w:rPr>
        <w:t>a</w:t>
      </w:r>
      <w:r w:rsidRPr="00F011B3">
        <w:rPr>
          <w:b w:val="0"/>
          <w:bCs w:val="0"/>
        </w:rPr>
        <w:t>greement between the Parties regarding the amount of any M&amp;A or IPO proceeds, the amounts in dispute shall be resolved by an independent evaluator (“Evaluator”), which shall be jointly appointed and paid for by the Parties.  In the event that the Parties do not agree on an independent evaluator, the Evaluator shall be appointed by the head of the I</w:t>
      </w:r>
      <w:r w:rsidRPr="00F011B3">
        <w:rPr>
          <w:b w:val="0"/>
          <w:bCs w:val="0"/>
        </w:rPr>
        <w:t>s</w:t>
      </w:r>
      <w:r w:rsidRPr="00F011B3">
        <w:rPr>
          <w:b w:val="0"/>
          <w:bCs w:val="0"/>
        </w:rPr>
        <w:t>raeli Bar Association and such appointment shall be binding upon the Parties.</w:t>
      </w:r>
      <w:bookmarkEnd w:id="92"/>
      <w:r w:rsidRPr="00F011B3">
        <w:rPr>
          <w:b w:val="0"/>
          <w:bCs w:val="0"/>
        </w:rPr>
        <w:t xml:space="preserve"> </w:t>
      </w:r>
    </w:p>
    <w:p w:rsidR="00F011B3" w:rsidRPr="00F011B3" w:rsidP="00F011B3" w14:paraId="4F6E4B01" w14:textId="77777777">
      <w:pPr>
        <w:pStyle w:val="Heading2"/>
        <w:numPr>
          <w:ilvl w:val="1"/>
          <w:numId w:val="28"/>
        </w:numPr>
        <w:jc w:val="both"/>
      </w:pPr>
      <w:r w:rsidRPr="00F011B3">
        <w:rPr>
          <w:u w:val="single"/>
        </w:rPr>
        <w:t>Timing of Payment</w:t>
      </w:r>
      <w:r w:rsidRPr="00F011B3">
        <w:t>.</w:t>
      </w:r>
      <w:r w:rsidRPr="00F011B3">
        <w:t xml:space="preserve">  </w:t>
      </w:r>
    </w:p>
    <w:p w:rsidR="00F011B3" w:rsidRPr="00F011B3" w:rsidP="00F011B3" w14:paraId="55404E30" w14:textId="77777777">
      <w:pPr>
        <w:pStyle w:val="Heading3"/>
        <w:numPr>
          <w:ilvl w:val="2"/>
          <w:numId w:val="28"/>
        </w:numPr>
        <w:spacing w:line="240" w:lineRule="auto"/>
        <w:jc w:val="both"/>
        <w:rPr>
          <w:b w:val="0"/>
          <w:bCs w:val="0"/>
        </w:rPr>
      </w:pPr>
      <w:r w:rsidRPr="00F011B3">
        <w:rPr>
          <w:b w:val="0"/>
          <w:bCs w:val="0"/>
        </w:rPr>
        <w:t>Royalties shall be paid on a quarterly basis, within 60 (sixty) days after the end of each quarter, commencing on the first quarter in which the First Commercial Sale took place.</w:t>
      </w:r>
    </w:p>
    <w:p w:rsidR="00F011B3" w:rsidRPr="00F011B3" w:rsidP="00F011B3" w14:paraId="1F0465B3" w14:textId="77777777">
      <w:pPr>
        <w:pStyle w:val="Heading3"/>
        <w:numPr>
          <w:ilvl w:val="2"/>
          <w:numId w:val="28"/>
        </w:numPr>
        <w:spacing w:line="240" w:lineRule="auto"/>
        <w:jc w:val="both"/>
        <w:rPr>
          <w:b w:val="0"/>
          <w:bCs w:val="0"/>
        </w:rPr>
      </w:pPr>
      <w:r w:rsidRPr="00F011B3">
        <w:rPr>
          <w:b w:val="0"/>
          <w:bCs w:val="0"/>
        </w:rPr>
        <w:t xml:space="preserve">Sublicensing Consideration shall be paid within 30 business days from receipt of any Sublicensing Fee by the Company. </w:t>
      </w:r>
    </w:p>
    <w:p w:rsidR="00F011B3" w:rsidRPr="00F011B3" w:rsidP="00F011B3" w14:paraId="06BE4AD7" w14:textId="77777777">
      <w:pPr>
        <w:pStyle w:val="Heading3"/>
        <w:numPr>
          <w:ilvl w:val="2"/>
          <w:numId w:val="28"/>
        </w:numPr>
        <w:spacing w:line="240" w:lineRule="auto"/>
        <w:jc w:val="both"/>
        <w:rPr>
          <w:b w:val="0"/>
          <w:bCs w:val="0"/>
        </w:rPr>
      </w:pPr>
      <w:r w:rsidRPr="00F011B3">
        <w:rPr>
          <w:b w:val="0"/>
          <w:bCs w:val="0"/>
        </w:rPr>
        <w:t xml:space="preserve">Milestone Payments shall be paid within 30 days from the occurrence of the relevant milestone. </w:t>
      </w:r>
    </w:p>
    <w:p w:rsidR="00F011B3" w:rsidRPr="00F011B3" w:rsidP="00352FDD" w14:paraId="4D49C02B" w14:textId="77777777">
      <w:pPr>
        <w:pStyle w:val="Heading2"/>
        <w:numPr>
          <w:ilvl w:val="1"/>
          <w:numId w:val="28"/>
        </w:numPr>
        <w:jc w:val="both"/>
        <w:rPr>
          <w:u w:val="single"/>
        </w:rPr>
      </w:pPr>
      <w:r w:rsidRPr="00F011B3">
        <w:rPr>
          <w:u w:val="single"/>
        </w:rPr>
        <w:t>Non-Cash Consideration</w:t>
      </w:r>
      <w:r w:rsidRPr="00F011B3">
        <w:t>.</w:t>
      </w:r>
      <w:r w:rsidRPr="00F011B3">
        <w:t xml:space="preserve">  In the event that any amount owing to Ichilov Tech hereunder is in the form of non-cash consideration, the amounts owing to Ichilov Tech under this Agreement shall be paid to Ichilov Tech in cash or in the </w:t>
      </w:r>
      <w:r w:rsidR="00352FDD">
        <w:t>currency</w:t>
      </w:r>
      <w:r w:rsidRPr="00F011B3" w:rsidR="00352FDD">
        <w:t xml:space="preserve"> </w:t>
      </w:r>
      <w:r w:rsidRPr="00F011B3">
        <w:t>received by the Company (or the Company’s shareholders, as applicable), at Ichilov Tech’s discretion.  Such non-cash consi</w:t>
      </w:r>
      <w:r w:rsidRPr="00F011B3">
        <w:t>d</w:t>
      </w:r>
      <w:r w:rsidRPr="00F011B3">
        <w:t>eration shall be valued at the fair market value, as determined as of the date of receipt of such non-cash consideration, in accordance with the following:</w:t>
      </w:r>
      <w:r w:rsidRPr="00F011B3">
        <w:rPr>
          <w:u w:val="single"/>
        </w:rPr>
        <w:t xml:space="preserve"> </w:t>
      </w:r>
    </w:p>
    <w:p w:rsidR="00F011B3" w:rsidRPr="00F011B3" w:rsidP="00F011B3" w14:paraId="215E15F4" w14:textId="77777777">
      <w:pPr>
        <w:pStyle w:val="Heading3"/>
        <w:numPr>
          <w:ilvl w:val="2"/>
          <w:numId w:val="28"/>
        </w:numPr>
        <w:spacing w:line="240" w:lineRule="auto"/>
        <w:jc w:val="both"/>
        <w:rPr>
          <w:b w:val="0"/>
          <w:bCs w:val="0"/>
        </w:rPr>
      </w:pPr>
      <w:r w:rsidRPr="00F011B3">
        <w:rPr>
          <w:b w:val="0"/>
          <w:bCs w:val="0"/>
        </w:rPr>
        <w:t>With respect to shares or securities traded on a national securities exchange or quoted on a recognized over-the-counter market, the fair market value shall be the average closing sales price for such share or security (or the closing bid, if no sales were reported) over the sixty (60) day period ending on the date of receipt by the applicable party of such shares or securities, as reported by the applicable exchange or market; and</w:t>
      </w:r>
    </w:p>
    <w:p w:rsidR="00F011B3" w:rsidRPr="00F011B3" w:rsidP="00F011B3" w14:paraId="317CED6F" w14:textId="77777777">
      <w:pPr>
        <w:pStyle w:val="Heading3"/>
        <w:numPr>
          <w:ilvl w:val="2"/>
          <w:numId w:val="28"/>
        </w:numPr>
        <w:spacing w:line="240" w:lineRule="auto"/>
        <w:jc w:val="both"/>
        <w:rPr>
          <w:b w:val="0"/>
          <w:bCs w:val="0"/>
        </w:rPr>
      </w:pPr>
      <w:r w:rsidRPr="00F011B3">
        <w:rPr>
          <w:b w:val="0"/>
          <w:bCs w:val="0"/>
        </w:rPr>
        <w:t xml:space="preserve">With respect to any property, tangible or intangible, other than shares or securities traded on a national securities exchange or quoted on a recognized over-the-counter market, the fair market value shall mean the cash value that would be obtained in an arm’s length transfer of such property, as of the date of receipt by the applicable party of such property, </w:t>
      </w:r>
      <w:r w:rsidRPr="00F011B3">
        <w:rPr>
          <w:b w:val="0"/>
          <w:bCs w:val="0"/>
        </w:rPr>
        <w:t>between an informed and willing seller or licensor, as the case may be, and an informed and willing purchaser or licensee, as the case may be, each with an adequate understan</w:t>
      </w:r>
      <w:r w:rsidRPr="00F011B3">
        <w:rPr>
          <w:b w:val="0"/>
          <w:bCs w:val="0"/>
        </w:rPr>
        <w:t>d</w:t>
      </w:r>
      <w:r w:rsidRPr="00F011B3">
        <w:rPr>
          <w:b w:val="0"/>
          <w:bCs w:val="0"/>
        </w:rPr>
        <w:t>ing of the facts and under no compulsion to buy or sell.</w:t>
      </w:r>
    </w:p>
    <w:p w:rsidR="00F011B3" w:rsidRPr="00F011B3" w:rsidP="00F011B3" w14:paraId="20AD9338" w14:textId="77777777">
      <w:pPr>
        <w:pStyle w:val="Heading3"/>
        <w:numPr>
          <w:ilvl w:val="2"/>
          <w:numId w:val="28"/>
        </w:numPr>
        <w:spacing w:line="240" w:lineRule="auto"/>
        <w:jc w:val="both"/>
        <w:rPr>
          <w:b w:val="0"/>
          <w:bCs w:val="0"/>
        </w:rPr>
      </w:pPr>
      <w:r w:rsidRPr="00F011B3">
        <w:rPr>
          <w:b w:val="0"/>
          <w:bCs w:val="0"/>
        </w:rPr>
        <w:t>If the parties cannot determine the fair market value as of the date of receipt by the appl</w:t>
      </w:r>
      <w:r w:rsidRPr="00F011B3">
        <w:rPr>
          <w:b w:val="0"/>
          <w:bCs w:val="0"/>
        </w:rPr>
        <w:t>i</w:t>
      </w:r>
      <w:r w:rsidRPr="00F011B3">
        <w:rPr>
          <w:b w:val="0"/>
          <w:bCs w:val="0"/>
        </w:rPr>
        <w:t>cable Person of such non-cash proceeds, the fair market value shall be determined by an Evaluator in accordance with Section 5.6.5.</w:t>
      </w:r>
    </w:p>
    <w:bookmarkEnd w:id="89"/>
    <w:bookmarkEnd w:id="90"/>
    <w:bookmarkEnd w:id="91"/>
    <w:p w:rsidR="00F011B3" w:rsidRPr="00F011B3" w:rsidP="00F011B3" w14:paraId="3DF5814B" w14:textId="77777777">
      <w:pPr>
        <w:pStyle w:val="Heading2"/>
        <w:numPr>
          <w:ilvl w:val="1"/>
          <w:numId w:val="28"/>
        </w:numPr>
        <w:jc w:val="both"/>
      </w:pPr>
      <w:r w:rsidRPr="00F011B3">
        <w:rPr>
          <w:u w:val="single"/>
        </w:rPr>
        <w:t>Withholding Taxes</w:t>
      </w:r>
      <w:r w:rsidRPr="00F011B3">
        <w:t>.</w:t>
      </w:r>
      <w:r w:rsidRPr="00F011B3">
        <w:t xml:space="preserve">  Any withholding or other tax that is required by applicable law to be withheld with respect to payments owed by the Company pursuant to this Agreement shall be deducted by the Company from such payment prior to remittance.  The Company shall promptly furnish Ichilov Tech evidence of any such taxes withheld; provided that the Parties shall cooperate to minimize any such taxes to the extent allowable by applicable law.</w:t>
      </w:r>
    </w:p>
    <w:p w:rsidR="00F011B3" w:rsidP="00F011B3" w14:paraId="0E6DEBB2" w14:textId="77777777">
      <w:pPr>
        <w:pStyle w:val="Heading2"/>
        <w:numPr>
          <w:ilvl w:val="1"/>
          <w:numId w:val="28"/>
        </w:numPr>
        <w:jc w:val="both"/>
      </w:pPr>
      <w:r w:rsidRPr="00F011B3">
        <w:rPr>
          <w:u w:val="single"/>
        </w:rPr>
        <w:t>Exchange Rate</w:t>
      </w:r>
      <w:r w:rsidRPr="00F011B3">
        <w:t>.</w:t>
      </w:r>
      <w:r w:rsidRPr="00F011B3">
        <w:t xml:space="preserve">  In calculating Net Sales, all amounts shall be expressed in USD and any amount received or invoiced in a currency other than USD shall be translated into USD, for the purposes of calculation, using the average exchange rates as calculated and utilized by the Company’s group reporting system and published accounts for its own purposes on the date of such receipt or invoice, as applicable.</w:t>
      </w:r>
    </w:p>
    <w:p w:rsidR="00F044B6" w:rsidRPr="00F044B6" w:rsidP="00F044B6" w14:paraId="711563D8" w14:textId="77777777"/>
    <w:p w:rsidR="00F044B6" w:rsidP="00F044B6" w14:paraId="1F115B7E" w14:textId="4069FFFF">
      <w:pPr>
        <w:pStyle w:val="Heading2"/>
        <w:numPr>
          <w:ilvl w:val="1"/>
          <w:numId w:val="28"/>
        </w:numPr>
        <w:jc w:val="both"/>
      </w:pPr>
      <w:r>
        <w:t>Payment Information.</w:t>
      </w:r>
      <w:r>
        <w:t xml:space="preserve"> </w:t>
      </w:r>
      <w:r>
        <w:t>All payments payable to Ichilov Tech shall be made via a bank transfer to the following bank a</w:t>
      </w:r>
      <w:r>
        <w:t>c</w:t>
      </w:r>
      <w:r>
        <w:t>count:</w:t>
      </w:r>
    </w:p>
    <w:p w:rsidR="00F044B6" w:rsidRPr="00F044B6" w:rsidP="00F044B6" w14:paraId="0F0DCA2A" w14:textId="77777777"/>
    <w:p w:rsidR="00F044B6" w:rsidRPr="00CD1D73" w:rsidP="00F044B6" w14:paraId="2DAC18AB" w14:textId="77777777">
      <w:bookmarkStart w:id="93" w:name="_GoBack"/>
      <w:bookmarkEnd w:id="93"/>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5"/>
        <w:gridCol w:w="6309"/>
      </w:tblGrid>
      <w:tr w14:paraId="352EF997" w14:textId="77777777" w:rsidTr="00D87BA9">
        <w:tblPrEx>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43" w:type="dxa"/>
          </w:tcPr>
          <w:p w:rsidR="00F044B6" w:rsidRPr="00CD1D73" w:rsidP="00D87BA9" w14:paraId="3E3B1BDB" w14:textId="77777777">
            <w:pPr>
              <w:rPr>
                <w:rFonts w:asciiTheme="majorBidi" w:hAnsiTheme="majorBidi" w:cstheme="majorBidi"/>
              </w:rPr>
            </w:pPr>
            <w:r w:rsidRPr="00CD1D73">
              <w:rPr>
                <w:rFonts w:asciiTheme="majorBidi" w:hAnsiTheme="majorBidi" w:cstheme="majorBidi"/>
              </w:rPr>
              <w:t>Account Name</w:t>
            </w:r>
          </w:p>
        </w:tc>
        <w:tc>
          <w:tcPr>
            <w:tcW w:w="6567" w:type="dxa"/>
            <w:vAlign w:val="center"/>
          </w:tcPr>
          <w:p w:rsidR="00F044B6" w:rsidRPr="00CD1D73" w:rsidP="00D87BA9" w14:paraId="7CA88230" w14:textId="77777777">
            <w:pPr>
              <w:rPr>
                <w:rFonts w:asciiTheme="majorBidi" w:hAnsiTheme="majorBidi" w:cstheme="majorBidi"/>
              </w:rPr>
            </w:pPr>
            <w:r w:rsidRPr="00CD1D73">
              <w:rPr>
                <w:rFonts w:asciiTheme="majorBidi" w:hAnsiTheme="majorBidi" w:cstheme="majorBidi"/>
              </w:rPr>
              <w:t>AVIV MEDTECH LTD</w:t>
            </w:r>
          </w:p>
          <w:p w:rsidR="00F044B6" w:rsidRPr="00CD1D73" w:rsidP="00D87BA9" w14:paraId="67975F46" w14:textId="77777777">
            <w:pPr>
              <w:rPr>
                <w:rFonts w:asciiTheme="majorBidi" w:hAnsiTheme="majorBidi" w:cstheme="majorBidi"/>
              </w:rPr>
            </w:pPr>
            <w:r w:rsidRPr="00CD1D73">
              <w:rPr>
                <w:rFonts w:asciiTheme="majorBidi" w:hAnsiTheme="majorBidi" w:cstheme="majorBidi"/>
                <w:rtl/>
              </w:rPr>
              <w:t xml:space="preserve">אביב </w:t>
            </w:r>
            <w:r w:rsidRPr="00CD1D73">
              <w:rPr>
                <w:rFonts w:asciiTheme="majorBidi" w:hAnsiTheme="majorBidi" w:cstheme="majorBidi"/>
                <w:rtl/>
              </w:rPr>
              <w:t>מדטק</w:t>
            </w:r>
            <w:r w:rsidRPr="00CD1D73">
              <w:rPr>
                <w:rFonts w:asciiTheme="majorBidi" w:hAnsiTheme="majorBidi" w:cstheme="majorBidi"/>
                <w:rtl/>
              </w:rPr>
              <w:t xml:space="preserve"> בע"מ</w:t>
            </w:r>
          </w:p>
        </w:tc>
      </w:tr>
      <w:tr w14:paraId="00175BB5" w14:textId="77777777" w:rsidTr="00D87BA9">
        <w:tblPrEx>
          <w:tblW w:w="0" w:type="auto"/>
          <w:tblInd w:w="1526" w:type="dxa"/>
          <w:tblLook w:val="04A0"/>
        </w:tblPrEx>
        <w:tc>
          <w:tcPr>
            <w:tcW w:w="1843" w:type="dxa"/>
          </w:tcPr>
          <w:p w:rsidR="00F044B6" w:rsidRPr="00CD1D73" w:rsidP="00D87BA9" w14:paraId="6629E4AE" w14:textId="77777777">
            <w:pPr>
              <w:rPr>
                <w:rFonts w:asciiTheme="majorBidi" w:hAnsiTheme="majorBidi" w:cstheme="majorBidi"/>
              </w:rPr>
            </w:pPr>
            <w:r w:rsidRPr="00CD1D73">
              <w:rPr>
                <w:rFonts w:asciiTheme="majorBidi" w:hAnsiTheme="majorBidi" w:cstheme="majorBidi"/>
              </w:rPr>
              <w:t>Account Nu</w:t>
            </w:r>
            <w:r w:rsidRPr="00CD1D73">
              <w:rPr>
                <w:rFonts w:asciiTheme="majorBidi" w:hAnsiTheme="majorBidi" w:cstheme="majorBidi"/>
              </w:rPr>
              <w:t>m</w:t>
            </w:r>
            <w:r w:rsidRPr="00CD1D73">
              <w:rPr>
                <w:rFonts w:asciiTheme="majorBidi" w:hAnsiTheme="majorBidi" w:cstheme="majorBidi"/>
              </w:rPr>
              <w:t>ber</w:t>
            </w:r>
          </w:p>
        </w:tc>
        <w:tc>
          <w:tcPr>
            <w:tcW w:w="6567" w:type="dxa"/>
            <w:vAlign w:val="center"/>
          </w:tcPr>
          <w:p w:rsidR="00F044B6" w:rsidRPr="00CD1D73" w:rsidP="00D87BA9" w14:paraId="7036C458" w14:textId="77777777">
            <w:pPr>
              <w:rPr>
                <w:rFonts w:asciiTheme="majorBidi" w:hAnsiTheme="majorBidi" w:cstheme="majorBidi"/>
              </w:rPr>
            </w:pPr>
            <w:r w:rsidRPr="00CD1D73">
              <w:rPr>
                <w:rFonts w:asciiTheme="majorBidi" w:hAnsiTheme="majorBidi" w:cstheme="majorBidi"/>
                <w:rtl/>
              </w:rPr>
              <w:t>12-567-570053</w:t>
            </w:r>
          </w:p>
        </w:tc>
      </w:tr>
      <w:tr w14:paraId="6D46E262" w14:textId="77777777" w:rsidTr="00D87BA9">
        <w:tblPrEx>
          <w:tblW w:w="0" w:type="auto"/>
          <w:tblInd w:w="1526" w:type="dxa"/>
          <w:tblLook w:val="04A0"/>
        </w:tblPrEx>
        <w:tc>
          <w:tcPr>
            <w:tcW w:w="1843" w:type="dxa"/>
          </w:tcPr>
          <w:p w:rsidR="00F044B6" w:rsidRPr="00CD1D73" w:rsidP="00D87BA9" w14:paraId="1B25EC46" w14:textId="77777777">
            <w:pPr>
              <w:rPr>
                <w:rFonts w:asciiTheme="majorBidi" w:hAnsiTheme="majorBidi" w:cstheme="majorBidi"/>
              </w:rPr>
            </w:pPr>
            <w:r w:rsidRPr="00CD1D73">
              <w:rPr>
                <w:rFonts w:asciiTheme="majorBidi" w:hAnsiTheme="majorBidi" w:cstheme="majorBidi"/>
              </w:rPr>
              <w:t>IBAN</w:t>
            </w:r>
          </w:p>
        </w:tc>
        <w:tc>
          <w:tcPr>
            <w:tcW w:w="6567" w:type="dxa"/>
            <w:vAlign w:val="center"/>
          </w:tcPr>
          <w:p w:rsidR="00F044B6" w:rsidRPr="00CD1D73" w:rsidP="00D87BA9" w14:paraId="18E5F1C8" w14:textId="77777777">
            <w:pPr>
              <w:rPr>
                <w:rFonts w:asciiTheme="majorBidi" w:hAnsiTheme="majorBidi" w:cstheme="majorBidi"/>
                <w:rtl/>
              </w:rPr>
            </w:pPr>
            <w:r w:rsidRPr="00CD1D73">
              <w:rPr>
                <w:rFonts w:asciiTheme="majorBidi" w:hAnsiTheme="majorBidi" w:cstheme="majorBidi"/>
              </w:rPr>
              <w:t>IL660125670000000570053</w:t>
            </w:r>
          </w:p>
          <w:p w:rsidR="00F044B6" w:rsidRPr="00CD1D73" w:rsidP="00D87BA9" w14:paraId="4879372F" w14:textId="77777777">
            <w:pPr>
              <w:rPr>
                <w:rFonts w:asciiTheme="majorBidi" w:hAnsiTheme="majorBidi" w:cstheme="majorBidi"/>
              </w:rPr>
            </w:pPr>
          </w:p>
        </w:tc>
      </w:tr>
      <w:tr w14:paraId="068A6FCF" w14:textId="77777777" w:rsidTr="00D87BA9">
        <w:tblPrEx>
          <w:tblW w:w="0" w:type="auto"/>
          <w:tblInd w:w="1526" w:type="dxa"/>
          <w:tblLook w:val="04A0"/>
        </w:tblPrEx>
        <w:trPr>
          <w:trHeight w:val="773"/>
        </w:trPr>
        <w:tc>
          <w:tcPr>
            <w:tcW w:w="1843" w:type="dxa"/>
          </w:tcPr>
          <w:p w:rsidR="00F044B6" w:rsidRPr="00CD1D73" w:rsidP="00D87BA9" w14:paraId="5367C169" w14:textId="77777777">
            <w:pPr>
              <w:rPr>
                <w:rFonts w:asciiTheme="majorBidi" w:hAnsiTheme="majorBidi" w:cstheme="majorBidi"/>
              </w:rPr>
            </w:pPr>
            <w:r w:rsidRPr="00CD1D73">
              <w:rPr>
                <w:rFonts w:asciiTheme="majorBidi" w:hAnsiTheme="majorBidi" w:cstheme="majorBidi"/>
              </w:rPr>
              <w:t>Swift</w:t>
            </w:r>
          </w:p>
        </w:tc>
        <w:tc>
          <w:tcPr>
            <w:tcW w:w="6567" w:type="dxa"/>
            <w:vAlign w:val="center"/>
          </w:tcPr>
          <w:p w:rsidR="00F044B6" w:rsidRPr="00CD1D73" w:rsidP="00D87BA9" w14:paraId="4E73C411" w14:textId="77777777">
            <w:pPr>
              <w:rPr>
                <w:rFonts w:asciiTheme="majorBidi" w:hAnsiTheme="majorBidi" w:cstheme="majorBidi"/>
                <w:rtl/>
              </w:rPr>
            </w:pPr>
            <w:r w:rsidRPr="00CD1D73">
              <w:rPr>
                <w:rFonts w:asciiTheme="majorBidi" w:hAnsiTheme="majorBidi" w:cstheme="majorBidi"/>
              </w:rPr>
              <w:t>POALILIT</w:t>
            </w:r>
          </w:p>
          <w:p w:rsidR="00F044B6" w:rsidRPr="00CD1D73" w:rsidP="00D87BA9" w14:paraId="4A35A1BB" w14:textId="77777777">
            <w:pPr>
              <w:rPr>
                <w:rFonts w:asciiTheme="majorBidi" w:hAnsiTheme="majorBidi" w:cstheme="majorBidi"/>
              </w:rPr>
            </w:pPr>
          </w:p>
        </w:tc>
      </w:tr>
    </w:tbl>
    <w:p w:rsidR="00F044B6" w:rsidRPr="00F044B6" w:rsidP="00F044B6" w14:paraId="62ECDA49" w14:textId="77777777"/>
    <w:p w:rsidR="00F011B3" w:rsidRPr="00F011B3" w:rsidP="00F011B3" w14:paraId="29F7D026" w14:textId="77777777">
      <w:pPr>
        <w:pStyle w:val="Heading2"/>
        <w:numPr>
          <w:ilvl w:val="1"/>
          <w:numId w:val="28"/>
        </w:numPr>
        <w:jc w:val="both"/>
      </w:pPr>
      <w:r w:rsidRPr="00F011B3">
        <w:rPr>
          <w:u w:val="single"/>
        </w:rPr>
        <w:t>Reporting and Records</w:t>
      </w:r>
      <w:r w:rsidRPr="00F011B3">
        <w:t>.</w:t>
      </w:r>
      <w:r w:rsidRPr="00F011B3">
        <w:t xml:space="preserve"> </w:t>
      </w:r>
    </w:p>
    <w:p w:rsidR="00F011B3" w:rsidRPr="00F011B3" w:rsidP="00F011B3" w14:paraId="22F91C65" w14:textId="77777777">
      <w:pPr>
        <w:pStyle w:val="Heading3"/>
        <w:numPr>
          <w:ilvl w:val="2"/>
          <w:numId w:val="28"/>
        </w:numPr>
        <w:spacing w:line="240" w:lineRule="auto"/>
        <w:jc w:val="both"/>
        <w:rPr>
          <w:b w:val="0"/>
          <w:bCs w:val="0"/>
        </w:rPr>
      </w:pPr>
      <w:r w:rsidRPr="00F011B3">
        <w:rPr>
          <w:b w:val="0"/>
          <w:bCs w:val="0"/>
        </w:rPr>
        <w:t>The Company shall provide Ichilov Tech with a detailed quarterly report, commencing with the first calendar quarter in which any Net Sales are made, in a standard form re</w:t>
      </w:r>
      <w:r w:rsidRPr="00F011B3">
        <w:rPr>
          <w:b w:val="0"/>
          <w:bCs w:val="0"/>
        </w:rPr>
        <w:t>a</w:t>
      </w:r>
      <w:r w:rsidRPr="00F011B3">
        <w:rPr>
          <w:b w:val="0"/>
          <w:bCs w:val="0"/>
        </w:rPr>
        <w:t>sonably acceptable to Ichilov Tech, specifying all amounts payable to Ichilov Tech under this Article 5 in respect of the previous quarter to which the report refers.  Such report shall include: (i) the sales made by the Company with a breakdown of Net Sales accor</w:t>
      </w:r>
      <w:r w:rsidRPr="00F011B3">
        <w:rPr>
          <w:b w:val="0"/>
          <w:bCs w:val="0"/>
        </w:rPr>
        <w:t>d</w:t>
      </w:r>
      <w:r w:rsidRPr="00F011B3">
        <w:rPr>
          <w:b w:val="0"/>
          <w:bCs w:val="0"/>
        </w:rPr>
        <w:t xml:space="preserve">ing to country, identity of seller, currency of sales, dates of invoices, number and type of Products sold; and (ii) deductions applicable, as provided in the definition of Net Sales.  The reports provided to Ichilov Tech shall be deemed Confidential Information of the Company. </w:t>
      </w:r>
    </w:p>
    <w:p w:rsidR="00F011B3" w:rsidRPr="00F011B3" w:rsidP="00F011B3" w14:paraId="49C31952" w14:textId="77777777">
      <w:pPr>
        <w:pStyle w:val="Heading3"/>
        <w:numPr>
          <w:ilvl w:val="2"/>
          <w:numId w:val="28"/>
        </w:numPr>
        <w:spacing w:line="240" w:lineRule="auto"/>
        <w:jc w:val="both"/>
        <w:rPr>
          <w:b w:val="0"/>
          <w:bCs w:val="0"/>
        </w:rPr>
      </w:pPr>
      <w:r w:rsidRPr="00F011B3">
        <w:rPr>
          <w:b w:val="0"/>
          <w:bCs w:val="0"/>
        </w:rPr>
        <w:t>The Company shall keep complete, accurate and correct books of account and records that may be necessary for the purpose of showing the amounts payable to Ichilov Tech her</w:t>
      </w:r>
      <w:r w:rsidRPr="00F011B3">
        <w:rPr>
          <w:b w:val="0"/>
          <w:bCs w:val="0"/>
        </w:rPr>
        <w:t>e</w:t>
      </w:r>
      <w:r w:rsidRPr="00F011B3">
        <w:rPr>
          <w:b w:val="0"/>
          <w:bCs w:val="0"/>
        </w:rPr>
        <w:t xml:space="preserve">under, consistent with sound business and accounting principles and practices. </w:t>
      </w:r>
    </w:p>
    <w:p w:rsidR="00F011B3" w:rsidRPr="00F011B3" w:rsidP="00F011B3" w14:paraId="5CAF3554" w14:textId="77777777">
      <w:pPr>
        <w:pStyle w:val="Heading3"/>
        <w:numPr>
          <w:ilvl w:val="2"/>
          <w:numId w:val="28"/>
        </w:numPr>
        <w:spacing w:line="240" w:lineRule="auto"/>
        <w:jc w:val="both"/>
        <w:rPr>
          <w:b w:val="0"/>
          <w:bCs w:val="0"/>
        </w:rPr>
      </w:pPr>
      <w:r w:rsidRPr="00F011B3">
        <w:rPr>
          <w:b w:val="0"/>
          <w:bCs w:val="0"/>
        </w:rPr>
        <w:t xml:space="preserve">Ichilov Tech shall be entitled to appoint an independent auditor selected by it to inspect, during the Company’s regular business hours, all equipment, records, and documents of the Company as may contain information bearing upon the amounts payable to Ichilov </w:t>
      </w:r>
      <w:r w:rsidRPr="00F011B3">
        <w:rPr>
          <w:b w:val="0"/>
          <w:bCs w:val="0"/>
        </w:rPr>
        <w:t>Tech under this Article 5.  Such audit shall not be performed more than once in any two (2) calendar years, shall be reasonably coordinated in advance with the Company, and Ichilov Tech shall not be entitled to audit any period more than once.  The Company shall take all steps necessary so that all such books of account, records and other document</w:t>
      </w:r>
      <w:r w:rsidRPr="00F011B3">
        <w:rPr>
          <w:b w:val="0"/>
          <w:bCs w:val="0"/>
        </w:rPr>
        <w:t>a</w:t>
      </w:r>
      <w:r w:rsidRPr="00F011B3">
        <w:rPr>
          <w:b w:val="0"/>
          <w:bCs w:val="0"/>
        </w:rPr>
        <w:t>tion of the Company are available for inspection as aforesaid.  The out-of-pocket cost of such auditing shall be borne by the Company if the audit uncovers an underreporting of the corresponding amounts owed to Ichilov Tech by more than 5% (five percent).  Othe</w:t>
      </w:r>
      <w:r w:rsidRPr="00F011B3">
        <w:rPr>
          <w:b w:val="0"/>
          <w:bCs w:val="0"/>
        </w:rPr>
        <w:t>r</w:t>
      </w:r>
      <w:r w:rsidRPr="00F011B3">
        <w:rPr>
          <w:b w:val="0"/>
          <w:bCs w:val="0"/>
        </w:rPr>
        <w:t>wise, such costs and expenses shall be borne by Ichilov Tech.  The Company shall rem</w:t>
      </w:r>
      <w:r w:rsidRPr="00F011B3">
        <w:rPr>
          <w:b w:val="0"/>
          <w:bCs w:val="0"/>
        </w:rPr>
        <w:t>e</w:t>
      </w:r>
      <w:r w:rsidRPr="00F011B3">
        <w:rPr>
          <w:b w:val="0"/>
          <w:bCs w:val="0"/>
        </w:rPr>
        <w:t>dy such discrepancy and pay (i) the shortfall within thirty (30) days of the date of disco</w:t>
      </w:r>
      <w:r w:rsidRPr="00F011B3">
        <w:rPr>
          <w:b w:val="0"/>
          <w:bCs w:val="0"/>
        </w:rPr>
        <w:t>v</w:t>
      </w:r>
      <w:r w:rsidRPr="00F011B3">
        <w:rPr>
          <w:b w:val="0"/>
          <w:bCs w:val="0"/>
        </w:rPr>
        <w:t>ery; and (ii) interest thereon at the rate of 2% (two percent) above the London Interbank Offered Rate (LIBOR) applicable to a 12 month USD deposit, as such rate shall be in e</w:t>
      </w:r>
      <w:r w:rsidRPr="00F011B3">
        <w:rPr>
          <w:b w:val="0"/>
          <w:bCs w:val="0"/>
        </w:rPr>
        <w:t>f</w:t>
      </w:r>
      <w:r w:rsidRPr="00F011B3">
        <w:rPr>
          <w:b w:val="0"/>
          <w:bCs w:val="0"/>
        </w:rPr>
        <w:t>fect on each disbursement date.</w:t>
      </w:r>
    </w:p>
    <w:p w:rsidR="00C45BF6" w:rsidRPr="003D7F3E" w:rsidP="00C8309C" w14:paraId="489DCFDA" w14:textId="77777777">
      <w:pPr>
        <w:pStyle w:val="Style3"/>
        <w:tabs>
          <w:tab w:val="clear" w:pos="360"/>
          <w:tab w:val="left" w:pos="630"/>
        </w:tabs>
        <w:ind w:left="0" w:right="0" w:firstLine="0"/>
        <w:rPr>
          <w:rFonts w:asciiTheme="majorBidi" w:hAnsiTheme="majorBidi" w:cstheme="majorBidi"/>
          <w:smallCaps/>
          <w:color w:val="000000" w:themeColor="text1"/>
        </w:rPr>
      </w:pPr>
    </w:p>
    <w:p w:rsidR="0000371B" w:rsidRPr="003D7F3E" w:rsidP="0000371B" w14:paraId="693BAD18" w14:textId="77777777">
      <w:pPr>
        <w:pStyle w:val="Style3"/>
        <w:numPr>
          <w:ilvl w:val="0"/>
          <w:numId w:val="1"/>
        </w:numPr>
        <w:tabs>
          <w:tab w:val="left" w:pos="630"/>
        </w:tabs>
        <w:ind w:right="0"/>
        <w:rPr>
          <w:rFonts w:asciiTheme="majorBidi" w:hAnsiTheme="majorBidi" w:cstheme="majorBidi"/>
          <w:smallCaps/>
          <w:color w:val="000000" w:themeColor="text1"/>
        </w:rPr>
      </w:pPr>
      <w:bookmarkStart w:id="94" w:name="_Ref401675921"/>
      <w:r w:rsidRPr="003D7F3E">
        <w:rPr>
          <w:rFonts w:asciiTheme="majorBidi" w:hAnsiTheme="majorBidi" w:cstheme="majorBidi"/>
          <w:smallCaps/>
          <w:color w:val="000000" w:themeColor="text1"/>
        </w:rPr>
        <w:t>Liability, Indemnity, and Insurance</w:t>
      </w:r>
      <w:bookmarkEnd w:id="94"/>
    </w:p>
    <w:p w:rsidR="00974B68" w:rsidRPr="003D7F3E" w:rsidP="009672A9" w14:paraId="316C55D3" w14:textId="77777777">
      <w:pPr>
        <w:pStyle w:val="Legal2L4"/>
        <w:numPr>
          <w:ilvl w:val="1"/>
          <w:numId w:val="1"/>
        </w:numPr>
        <w:spacing w:before="120" w:after="120"/>
        <w:ind w:left="900" w:hanging="540"/>
        <w:jc w:val="both"/>
        <w:rPr>
          <w:sz w:val="24"/>
          <w:szCs w:val="24"/>
        </w:rPr>
      </w:pPr>
      <w:bookmarkStart w:id="95" w:name="_Ref378498159"/>
      <w:bookmarkStart w:id="96" w:name="_Ref401663776"/>
      <w:r w:rsidRPr="003D7F3E">
        <w:rPr>
          <w:rFonts w:asciiTheme="majorBidi" w:hAnsiTheme="majorBidi" w:cstheme="majorBidi"/>
          <w:color w:val="000000" w:themeColor="text1"/>
          <w:sz w:val="24"/>
          <w:szCs w:val="24"/>
          <w:u w:val="single"/>
        </w:rPr>
        <w:t>Liability of the Company</w:t>
      </w:r>
      <w:r w:rsidRPr="003D7F3E">
        <w:rPr>
          <w:rFonts w:asciiTheme="majorBidi" w:hAnsiTheme="majorBidi" w:cstheme="majorBidi"/>
          <w:color w:val="000000" w:themeColor="text1"/>
          <w:sz w:val="24"/>
          <w:szCs w:val="24"/>
        </w:rPr>
        <w:t>.  Without derogating from the provisions of this Agreement, as between the Parties, the Company shall bear sole responsibility</w:t>
      </w:r>
      <w:r w:rsidRPr="003D7F3E" w:rsidR="008539BE">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and bear any pa</w:t>
      </w:r>
      <w:r w:rsidRPr="003D7F3E">
        <w:rPr>
          <w:rFonts w:asciiTheme="majorBidi" w:hAnsiTheme="majorBidi" w:cstheme="majorBidi"/>
          <w:color w:val="000000" w:themeColor="text1"/>
          <w:sz w:val="24"/>
          <w:szCs w:val="24"/>
        </w:rPr>
        <w:t>y</w:t>
      </w:r>
      <w:r w:rsidRPr="003D7F3E">
        <w:rPr>
          <w:rFonts w:asciiTheme="majorBidi" w:hAnsiTheme="majorBidi" w:cstheme="majorBidi"/>
          <w:color w:val="000000" w:themeColor="text1"/>
          <w:sz w:val="24"/>
          <w:szCs w:val="24"/>
        </w:rPr>
        <w:t xml:space="preserve">ment and/or </w:t>
      </w:r>
      <w:r w:rsidRPr="003D7F3E" w:rsidR="00140ADA">
        <w:rPr>
          <w:rFonts w:asciiTheme="majorBidi" w:hAnsiTheme="majorBidi" w:cstheme="majorBidi"/>
          <w:color w:val="000000" w:themeColor="text1"/>
          <w:sz w:val="24"/>
          <w:szCs w:val="24"/>
        </w:rPr>
        <w:t xml:space="preserve">loss, and/or </w:t>
      </w:r>
      <w:r w:rsidRPr="003D7F3E">
        <w:rPr>
          <w:rFonts w:asciiTheme="majorBidi" w:hAnsiTheme="majorBidi" w:cstheme="majorBidi"/>
          <w:color w:val="000000" w:themeColor="text1"/>
          <w:sz w:val="24"/>
          <w:szCs w:val="24"/>
        </w:rPr>
        <w:t>compensation and/or liability</w:t>
      </w:r>
      <w:r w:rsidRPr="003D7F3E" w:rsidR="00140ADA">
        <w:rPr>
          <w:rFonts w:asciiTheme="majorBidi" w:hAnsiTheme="majorBidi" w:cstheme="majorBidi"/>
          <w:color w:val="000000" w:themeColor="text1"/>
          <w:sz w:val="24"/>
          <w:szCs w:val="24"/>
        </w:rPr>
        <w:t xml:space="preserve"> and /or claims and/or </w:t>
      </w:r>
      <w:r w:rsidRPr="003D7F3E">
        <w:rPr>
          <w:rFonts w:asciiTheme="majorBidi" w:hAnsiTheme="majorBidi" w:cstheme="majorBidi"/>
          <w:color w:val="000000" w:themeColor="text1"/>
          <w:sz w:val="24"/>
          <w:szCs w:val="24"/>
        </w:rPr>
        <w:t>damage</w:t>
      </w:r>
      <w:r w:rsidRPr="003D7F3E" w:rsidR="00140ADA">
        <w:rPr>
          <w:rFonts w:asciiTheme="majorBidi" w:hAnsiTheme="majorBidi" w:cstheme="majorBidi"/>
          <w:color w:val="000000" w:themeColor="text1"/>
          <w:sz w:val="24"/>
          <w:szCs w:val="24"/>
        </w:rPr>
        <w:t>s and/or expe</w:t>
      </w:r>
      <w:r w:rsidRPr="003D7F3E" w:rsidR="00B3251E">
        <w:rPr>
          <w:rFonts w:asciiTheme="majorBidi" w:hAnsiTheme="majorBidi" w:cstheme="majorBidi"/>
          <w:color w:val="000000" w:themeColor="text1"/>
          <w:sz w:val="24"/>
          <w:szCs w:val="24"/>
        </w:rPr>
        <w:t>n</w:t>
      </w:r>
      <w:r w:rsidRPr="003D7F3E" w:rsidR="00140ADA">
        <w:rPr>
          <w:rFonts w:asciiTheme="majorBidi" w:hAnsiTheme="majorBidi" w:cstheme="majorBidi"/>
          <w:color w:val="000000" w:themeColor="text1"/>
          <w:sz w:val="24"/>
          <w:szCs w:val="24"/>
        </w:rPr>
        <w:t>ses</w:t>
      </w:r>
      <w:r w:rsidRPr="003D7F3E">
        <w:rPr>
          <w:rFonts w:asciiTheme="majorBidi" w:hAnsiTheme="majorBidi" w:cstheme="majorBidi"/>
          <w:color w:val="000000" w:themeColor="text1"/>
          <w:sz w:val="24"/>
          <w:szCs w:val="24"/>
        </w:rPr>
        <w:t xml:space="preserve"> whatsoever </w:t>
      </w:r>
      <w:r w:rsidRPr="003D7F3E" w:rsidR="00492B31">
        <w:rPr>
          <w:rFonts w:asciiTheme="majorBidi" w:hAnsiTheme="majorBidi" w:cstheme="majorBidi"/>
          <w:color w:val="000000" w:themeColor="text1"/>
          <w:sz w:val="24"/>
          <w:szCs w:val="24"/>
        </w:rPr>
        <w:t>("</w:t>
      </w:r>
      <w:r w:rsidRPr="003D7F3E" w:rsidR="00492B31">
        <w:rPr>
          <w:rFonts w:asciiTheme="majorBidi" w:hAnsiTheme="majorBidi" w:cstheme="majorBidi"/>
          <w:b/>
          <w:bCs/>
          <w:color w:val="000000" w:themeColor="text1"/>
          <w:sz w:val="24"/>
          <w:szCs w:val="24"/>
        </w:rPr>
        <w:t>Losses</w:t>
      </w:r>
      <w:r w:rsidRPr="003D7F3E" w:rsidR="00492B31">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caused as a result of (i) the use and/or Exploit</w:t>
      </w:r>
      <w:r w:rsidRPr="003D7F3E">
        <w:rPr>
          <w:rFonts w:asciiTheme="majorBidi" w:hAnsiTheme="majorBidi" w:cstheme="majorBidi"/>
          <w:color w:val="000000" w:themeColor="text1"/>
          <w:sz w:val="24"/>
          <w:szCs w:val="24"/>
        </w:rPr>
        <w:t>a</w:t>
      </w:r>
      <w:r w:rsidRPr="003D7F3E">
        <w:rPr>
          <w:rFonts w:asciiTheme="majorBidi" w:hAnsiTheme="majorBidi" w:cstheme="majorBidi"/>
          <w:color w:val="000000" w:themeColor="text1"/>
          <w:sz w:val="24"/>
          <w:szCs w:val="24"/>
        </w:rPr>
        <w:t>tion by or on behalf of the Company</w:t>
      </w:r>
      <w:r w:rsidRPr="003D7F3E" w:rsidR="00CA4086">
        <w:rPr>
          <w:rFonts w:asciiTheme="majorBidi" w:hAnsiTheme="majorBidi" w:cstheme="majorBidi"/>
          <w:color w:val="000000" w:themeColor="text1"/>
          <w:sz w:val="24"/>
          <w:szCs w:val="24"/>
        </w:rPr>
        <w:t>, its Affiliates</w:t>
      </w:r>
      <w:r w:rsidRPr="003D7F3E">
        <w:rPr>
          <w:rFonts w:asciiTheme="majorBidi" w:hAnsiTheme="majorBidi" w:cstheme="majorBidi"/>
          <w:color w:val="000000" w:themeColor="text1"/>
          <w:sz w:val="24"/>
          <w:szCs w:val="24"/>
        </w:rPr>
        <w:t xml:space="preserve"> or any </w:t>
      </w:r>
      <w:r w:rsidRPr="003D7F3E">
        <w:rPr>
          <w:rFonts w:asciiTheme="majorBidi" w:hAnsiTheme="majorBidi" w:cstheme="majorBidi"/>
          <w:color w:val="000000" w:themeColor="text1"/>
          <w:sz w:val="24"/>
          <w:szCs w:val="24"/>
        </w:rPr>
        <w:t>Sublicensee</w:t>
      </w:r>
      <w:r w:rsidRPr="003D7F3E">
        <w:rPr>
          <w:rFonts w:asciiTheme="majorBidi" w:hAnsiTheme="majorBidi" w:cstheme="majorBidi"/>
          <w:color w:val="000000" w:themeColor="text1"/>
          <w:sz w:val="24"/>
          <w:szCs w:val="24"/>
        </w:rPr>
        <w:t xml:space="preserve"> of the Licensed Information</w:t>
      </w:r>
      <w:r w:rsidRPr="003D7F3E" w:rsidR="00C3680E">
        <w:rPr>
          <w:rFonts w:asciiTheme="majorBidi" w:hAnsiTheme="majorBidi" w:cstheme="majorBidi"/>
          <w:color w:val="000000" w:themeColor="text1"/>
          <w:sz w:val="24"/>
          <w:szCs w:val="24"/>
        </w:rPr>
        <w:t>;</w:t>
      </w:r>
      <w:r w:rsidRPr="003D7F3E">
        <w:rPr>
          <w:rFonts w:asciiTheme="majorBidi" w:hAnsiTheme="majorBidi" w:cstheme="majorBidi"/>
          <w:color w:val="000000" w:themeColor="text1"/>
          <w:sz w:val="24"/>
          <w:szCs w:val="24"/>
        </w:rPr>
        <w:t xml:space="preserve"> (ii) the development, manufacture, sale, use and/or application of the Products; OR (iii) breach of this Agreement by the Company</w:t>
      </w:r>
      <w:r w:rsidRPr="003D7F3E" w:rsidR="00CA4086">
        <w:rPr>
          <w:rFonts w:asciiTheme="majorBidi" w:hAnsiTheme="majorBidi" w:cstheme="majorBidi"/>
          <w:color w:val="000000" w:themeColor="text1"/>
          <w:sz w:val="24"/>
          <w:szCs w:val="24"/>
        </w:rPr>
        <w:t xml:space="preserve">, its Affiliates and </w:t>
      </w:r>
      <w:r w:rsidRPr="003D7F3E" w:rsidR="00CA4086">
        <w:rPr>
          <w:rFonts w:asciiTheme="majorBidi" w:hAnsiTheme="majorBidi" w:cstheme="majorBidi"/>
          <w:color w:val="000000" w:themeColor="text1"/>
          <w:sz w:val="24"/>
          <w:szCs w:val="24"/>
        </w:rPr>
        <w:t>Subl</w:t>
      </w:r>
      <w:r w:rsidRPr="003D7F3E" w:rsidR="00CA4086">
        <w:rPr>
          <w:rFonts w:asciiTheme="majorBidi" w:hAnsiTheme="majorBidi" w:cstheme="majorBidi"/>
          <w:color w:val="000000" w:themeColor="text1"/>
          <w:sz w:val="24"/>
          <w:szCs w:val="24"/>
        </w:rPr>
        <w:t>i</w:t>
      </w:r>
      <w:r w:rsidRPr="003D7F3E" w:rsidR="00CA4086">
        <w:rPr>
          <w:rFonts w:asciiTheme="majorBidi" w:hAnsiTheme="majorBidi" w:cstheme="majorBidi"/>
          <w:color w:val="000000" w:themeColor="text1"/>
          <w:sz w:val="24"/>
          <w:szCs w:val="24"/>
        </w:rPr>
        <w:t>censees</w:t>
      </w:r>
      <w:bookmarkEnd w:id="95"/>
      <w:r w:rsidRPr="003D7F3E" w:rsidR="001F7D04">
        <w:rPr>
          <w:rFonts w:asciiTheme="majorBidi" w:hAnsiTheme="majorBidi" w:cstheme="majorBidi"/>
          <w:color w:val="000000" w:themeColor="text1"/>
          <w:sz w:val="24"/>
          <w:szCs w:val="24"/>
        </w:rPr>
        <w:t>, u</w:t>
      </w:r>
      <w:r w:rsidRPr="003D7F3E" w:rsidR="00B76477">
        <w:rPr>
          <w:rFonts w:asciiTheme="majorBidi" w:hAnsiTheme="majorBidi" w:cstheme="majorBidi"/>
          <w:color w:val="000000" w:themeColor="text1"/>
          <w:sz w:val="24"/>
          <w:szCs w:val="24"/>
        </w:rPr>
        <w:t xml:space="preserve">nless it is finally judicially determined that such Loses arose primarily out of the negligence, willful misconduct or bad faith of </w:t>
      </w:r>
      <w:r w:rsidR="00EA1B72">
        <w:rPr>
          <w:rFonts w:asciiTheme="majorBidi" w:hAnsiTheme="majorBidi" w:cstheme="majorBidi"/>
          <w:color w:val="000000" w:themeColor="text1"/>
          <w:sz w:val="24"/>
          <w:szCs w:val="24"/>
        </w:rPr>
        <w:t>Ichilov Tech</w:t>
      </w:r>
      <w:r w:rsidRPr="003D7F3E" w:rsidR="00B76477">
        <w:rPr>
          <w:rFonts w:asciiTheme="majorBidi" w:hAnsiTheme="majorBidi" w:cstheme="majorBidi"/>
          <w:color w:val="000000" w:themeColor="text1"/>
          <w:sz w:val="24"/>
          <w:szCs w:val="24"/>
        </w:rPr>
        <w:t>.</w:t>
      </w:r>
      <w:bookmarkEnd w:id="96"/>
    </w:p>
    <w:p w:rsidR="004237DC" w:rsidRPr="003D7F3E" w:rsidP="009672A9" w14:paraId="24254CE8" w14:textId="77777777">
      <w:pPr>
        <w:pStyle w:val="Legal2L4"/>
        <w:numPr>
          <w:ilvl w:val="1"/>
          <w:numId w:val="1"/>
        </w:numPr>
        <w:spacing w:before="120" w:after="120"/>
        <w:ind w:left="900" w:hanging="540"/>
        <w:jc w:val="both"/>
        <w:rPr>
          <w:sz w:val="24"/>
          <w:szCs w:val="24"/>
        </w:rPr>
      </w:pPr>
      <w:bookmarkStart w:id="97" w:name="_Ref377890698"/>
      <w:r w:rsidRPr="003D7F3E">
        <w:rPr>
          <w:rFonts w:asciiTheme="majorBidi" w:hAnsiTheme="majorBidi" w:cstheme="majorBidi"/>
          <w:color w:val="000000" w:themeColor="text1"/>
          <w:sz w:val="24"/>
          <w:szCs w:val="24"/>
          <w:u w:val="single"/>
        </w:rPr>
        <w:t>General Indemnification by the Company</w:t>
      </w:r>
      <w:r w:rsidRPr="003D7F3E">
        <w:rPr>
          <w:rFonts w:asciiTheme="majorBidi" w:hAnsiTheme="majorBidi" w:cstheme="majorBidi"/>
          <w:color w:val="000000" w:themeColor="text1"/>
          <w:sz w:val="24"/>
          <w:szCs w:val="24"/>
        </w:rPr>
        <w:t>.</w:t>
      </w:r>
      <w:r w:rsidRPr="003D7F3E" w:rsidR="009C1F71">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 xml:space="preserve">The Company shall indemnify and hold </w:t>
      </w:r>
      <w:r w:rsidR="00EA1B72">
        <w:rPr>
          <w:rFonts w:asciiTheme="majorBidi" w:hAnsiTheme="majorBidi" w:cstheme="majorBidi"/>
          <w:color w:val="000000" w:themeColor="text1"/>
          <w:sz w:val="24"/>
          <w:szCs w:val="24"/>
        </w:rPr>
        <w:t>Ichilov Tech</w:t>
      </w:r>
      <w:r w:rsidRPr="003D7F3E" w:rsidR="00CA4086">
        <w:rPr>
          <w:rFonts w:asciiTheme="majorBidi" w:hAnsiTheme="majorBidi" w:cstheme="majorBidi"/>
          <w:color w:val="000000" w:themeColor="text1"/>
          <w:sz w:val="24"/>
          <w:szCs w:val="24"/>
        </w:rPr>
        <w:t xml:space="preserve">, </w:t>
      </w:r>
      <w:r w:rsidR="00EA1B72">
        <w:rPr>
          <w:rFonts w:asciiTheme="majorBidi" w:hAnsiTheme="majorBidi" w:cstheme="majorBidi"/>
          <w:color w:val="000000" w:themeColor="text1"/>
          <w:sz w:val="24"/>
          <w:szCs w:val="24"/>
        </w:rPr>
        <w:t>Ichilov Tech</w:t>
      </w:r>
      <w:r w:rsidRPr="003D7F3E" w:rsidR="00CA4086">
        <w:rPr>
          <w:rFonts w:asciiTheme="majorBidi" w:hAnsiTheme="majorBidi" w:cstheme="majorBidi"/>
          <w:color w:val="000000" w:themeColor="text1"/>
          <w:sz w:val="24"/>
          <w:szCs w:val="24"/>
        </w:rPr>
        <w:t xml:space="preserve"> Related Entities</w:t>
      </w:r>
      <w:r w:rsidRPr="003D7F3E" w:rsidR="00557094">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and their employees, agents and represent</w:t>
      </w:r>
      <w:r w:rsidRPr="003D7F3E">
        <w:rPr>
          <w:rFonts w:asciiTheme="majorBidi" w:hAnsiTheme="majorBidi" w:cstheme="majorBidi"/>
          <w:color w:val="000000" w:themeColor="text1"/>
          <w:sz w:val="24"/>
          <w:szCs w:val="24"/>
        </w:rPr>
        <w:t>a</w:t>
      </w:r>
      <w:r w:rsidRPr="003D7F3E">
        <w:rPr>
          <w:rFonts w:asciiTheme="majorBidi" w:hAnsiTheme="majorBidi" w:cstheme="majorBidi"/>
          <w:color w:val="000000" w:themeColor="text1"/>
          <w:sz w:val="24"/>
          <w:szCs w:val="24"/>
        </w:rPr>
        <w:t>tives (“</w:t>
      </w:r>
      <w:r w:rsidRPr="003D7F3E">
        <w:rPr>
          <w:rFonts w:asciiTheme="majorBidi" w:hAnsiTheme="majorBidi" w:cstheme="majorBidi"/>
          <w:b/>
          <w:bCs/>
          <w:color w:val="000000" w:themeColor="text1"/>
          <w:sz w:val="24"/>
          <w:szCs w:val="24"/>
        </w:rPr>
        <w:t>Beneficiaries</w:t>
      </w:r>
      <w:r w:rsidRPr="003D7F3E">
        <w:rPr>
          <w:rFonts w:asciiTheme="majorBidi" w:hAnsiTheme="majorBidi" w:cstheme="majorBidi"/>
          <w:color w:val="000000" w:themeColor="text1"/>
          <w:sz w:val="24"/>
          <w:szCs w:val="24"/>
        </w:rPr>
        <w:t>”) harmless  from and against</w:t>
      </w:r>
      <w:r w:rsidRPr="003D7F3E">
        <w:rPr>
          <w:rFonts w:asciiTheme="majorBidi" w:hAnsiTheme="majorBidi" w:cstheme="majorBidi"/>
          <w:color w:val="000000" w:themeColor="text1"/>
          <w:sz w:val="24"/>
          <w:szCs w:val="24"/>
          <w:rtl/>
          <w:lang w:val="en-GB"/>
        </w:rPr>
        <w:t xml:space="preserve"> </w:t>
      </w:r>
      <w:r w:rsidRPr="003D7F3E">
        <w:rPr>
          <w:rFonts w:asciiTheme="majorBidi" w:hAnsiTheme="majorBidi" w:cstheme="majorBidi"/>
          <w:color w:val="000000" w:themeColor="text1"/>
          <w:sz w:val="24"/>
          <w:szCs w:val="24"/>
        </w:rPr>
        <w:t xml:space="preserve">any and all </w:t>
      </w:r>
      <w:r w:rsidRPr="003D7F3E" w:rsidR="00C07EBF">
        <w:rPr>
          <w:rFonts w:asciiTheme="majorBidi" w:hAnsiTheme="majorBidi" w:cstheme="majorBidi"/>
          <w:color w:val="000000" w:themeColor="text1"/>
          <w:sz w:val="24"/>
          <w:szCs w:val="24"/>
        </w:rPr>
        <w:t xml:space="preserve"> Losses </w:t>
      </w:r>
      <w:r w:rsidRPr="003D7F3E">
        <w:rPr>
          <w:rFonts w:asciiTheme="majorBidi" w:hAnsiTheme="majorBidi" w:cstheme="majorBidi"/>
          <w:color w:val="000000" w:themeColor="text1"/>
          <w:sz w:val="24"/>
          <w:szCs w:val="24"/>
        </w:rPr>
        <w:t>(including legal costs and reasonable attorneys’ fees) arising out of and/or resulting from: (a) the use and/or Exploitation of the Licensed Information by or on behalf of the Company</w:t>
      </w:r>
      <w:r w:rsidRPr="003D7F3E" w:rsidR="00CA4086">
        <w:rPr>
          <w:rFonts w:asciiTheme="majorBidi" w:hAnsiTheme="majorBidi" w:cstheme="majorBidi"/>
          <w:color w:val="000000" w:themeColor="text1"/>
          <w:sz w:val="24"/>
          <w:szCs w:val="24"/>
        </w:rPr>
        <w:t>, its A</w:t>
      </w:r>
      <w:r w:rsidRPr="003D7F3E" w:rsidR="00CA4086">
        <w:rPr>
          <w:rFonts w:asciiTheme="majorBidi" w:hAnsiTheme="majorBidi" w:cstheme="majorBidi"/>
          <w:color w:val="000000" w:themeColor="text1"/>
          <w:sz w:val="24"/>
          <w:szCs w:val="24"/>
        </w:rPr>
        <w:t>f</w:t>
      </w:r>
      <w:r w:rsidRPr="003D7F3E" w:rsidR="00CA4086">
        <w:rPr>
          <w:rFonts w:asciiTheme="majorBidi" w:hAnsiTheme="majorBidi" w:cstheme="majorBidi"/>
          <w:color w:val="000000" w:themeColor="text1"/>
          <w:sz w:val="24"/>
          <w:szCs w:val="24"/>
        </w:rPr>
        <w:t>filiates an</w:t>
      </w:r>
      <w:r w:rsidRPr="003D7F3E" w:rsidR="00886B4E">
        <w:rPr>
          <w:rFonts w:asciiTheme="majorBidi" w:hAnsiTheme="majorBidi" w:cstheme="majorBidi"/>
          <w:color w:val="000000" w:themeColor="text1"/>
          <w:sz w:val="24"/>
          <w:szCs w:val="24"/>
        </w:rPr>
        <w:t>d</w:t>
      </w:r>
      <w:r w:rsidRPr="003D7F3E" w:rsidR="00CA4086">
        <w:rPr>
          <w:rFonts w:asciiTheme="majorBidi" w:hAnsiTheme="majorBidi" w:cstheme="majorBidi"/>
          <w:color w:val="000000" w:themeColor="text1"/>
          <w:sz w:val="24"/>
          <w:szCs w:val="24"/>
        </w:rPr>
        <w:t>/</w:t>
      </w:r>
      <w:r w:rsidRPr="003D7F3E">
        <w:rPr>
          <w:rFonts w:asciiTheme="majorBidi" w:hAnsiTheme="majorBidi" w:cstheme="majorBidi"/>
          <w:color w:val="000000" w:themeColor="text1"/>
          <w:sz w:val="24"/>
          <w:szCs w:val="24"/>
        </w:rPr>
        <w:t xml:space="preserve">or any </w:t>
      </w:r>
      <w:r w:rsidRPr="003D7F3E">
        <w:rPr>
          <w:rFonts w:asciiTheme="majorBidi" w:hAnsiTheme="majorBidi" w:cstheme="majorBidi"/>
          <w:color w:val="000000" w:themeColor="text1"/>
          <w:sz w:val="24"/>
          <w:szCs w:val="24"/>
        </w:rPr>
        <w:t>Sublicensee</w:t>
      </w:r>
      <w:r w:rsidRPr="003D7F3E" w:rsidR="004F1530">
        <w:rPr>
          <w:rFonts w:asciiTheme="majorBidi" w:hAnsiTheme="majorBidi" w:cstheme="majorBidi"/>
          <w:color w:val="000000" w:themeColor="text1"/>
          <w:sz w:val="24"/>
          <w:szCs w:val="24"/>
        </w:rPr>
        <w:t>, and/or</w:t>
      </w:r>
      <w:r w:rsidRPr="003D7F3E">
        <w:rPr>
          <w:rFonts w:asciiTheme="majorBidi" w:hAnsiTheme="majorBidi" w:cstheme="majorBidi"/>
          <w:color w:val="000000" w:themeColor="text1"/>
          <w:sz w:val="24"/>
          <w:szCs w:val="24"/>
        </w:rPr>
        <w:t xml:space="preserve"> (b) the development, manufacture, sale, use and/or application of the Products </w:t>
      </w:r>
      <w:r w:rsidRPr="003D7F3E" w:rsidR="00CA4086">
        <w:rPr>
          <w:rFonts w:asciiTheme="majorBidi" w:hAnsiTheme="majorBidi" w:cstheme="majorBidi"/>
          <w:color w:val="000000" w:themeColor="text1"/>
          <w:sz w:val="24"/>
          <w:szCs w:val="24"/>
        </w:rPr>
        <w:t>by or on behalf of the Company, its Affiliates an</w:t>
      </w:r>
      <w:r w:rsidRPr="003D7F3E" w:rsidR="00886B4E">
        <w:rPr>
          <w:rFonts w:asciiTheme="majorBidi" w:hAnsiTheme="majorBidi" w:cstheme="majorBidi"/>
          <w:color w:val="000000" w:themeColor="text1"/>
          <w:sz w:val="24"/>
          <w:szCs w:val="24"/>
        </w:rPr>
        <w:t>d</w:t>
      </w:r>
      <w:r w:rsidRPr="003D7F3E" w:rsidR="00CA4086">
        <w:rPr>
          <w:rFonts w:asciiTheme="majorBidi" w:hAnsiTheme="majorBidi" w:cstheme="majorBidi"/>
          <w:color w:val="000000" w:themeColor="text1"/>
          <w:sz w:val="24"/>
          <w:szCs w:val="24"/>
        </w:rPr>
        <w:t xml:space="preserve">/or any </w:t>
      </w:r>
      <w:r w:rsidRPr="003D7F3E" w:rsidR="00CA4086">
        <w:rPr>
          <w:rFonts w:asciiTheme="majorBidi" w:hAnsiTheme="majorBidi" w:cstheme="majorBidi"/>
          <w:color w:val="000000" w:themeColor="text1"/>
          <w:sz w:val="24"/>
          <w:szCs w:val="24"/>
        </w:rPr>
        <w:t>Sublicensee</w:t>
      </w:r>
      <w:r w:rsidRPr="003D7F3E" w:rsidR="00CA4086">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(the</w:t>
      </w:r>
      <w:r w:rsidRPr="003D7F3E">
        <w:rPr>
          <w:rFonts w:asciiTheme="majorBidi" w:hAnsiTheme="majorBidi" w:cstheme="majorBidi"/>
          <w:b/>
          <w:bCs/>
          <w:color w:val="000000" w:themeColor="text1"/>
          <w:sz w:val="24"/>
          <w:szCs w:val="24"/>
        </w:rPr>
        <w:t xml:space="preserve"> “Liabilities”</w:t>
      </w:r>
      <w:r w:rsidRPr="003D7F3E">
        <w:rPr>
          <w:rFonts w:asciiTheme="majorBidi" w:hAnsiTheme="majorBidi" w:cstheme="majorBidi"/>
          <w:color w:val="000000" w:themeColor="text1"/>
          <w:sz w:val="24"/>
          <w:szCs w:val="24"/>
        </w:rPr>
        <w:t>)</w:t>
      </w:r>
      <w:r w:rsidRPr="003D7F3E" w:rsidR="00C07EBF">
        <w:rPr>
          <w:rFonts w:asciiTheme="majorBidi" w:hAnsiTheme="majorBidi" w:cstheme="majorBidi"/>
          <w:color w:val="000000" w:themeColor="text1"/>
          <w:sz w:val="24"/>
          <w:szCs w:val="24"/>
        </w:rPr>
        <w:t xml:space="preserve"> unless it is finally judicially determined that such Lo</w:t>
      </w:r>
      <w:r w:rsidR="0085148E">
        <w:rPr>
          <w:rFonts w:asciiTheme="majorBidi" w:hAnsiTheme="majorBidi" w:cstheme="majorBidi"/>
          <w:color w:val="000000" w:themeColor="text1"/>
          <w:sz w:val="24"/>
          <w:szCs w:val="24"/>
        </w:rPr>
        <w:t>s</w:t>
      </w:r>
      <w:r w:rsidRPr="003D7F3E" w:rsidR="00C07EBF">
        <w:rPr>
          <w:rFonts w:asciiTheme="majorBidi" w:hAnsiTheme="majorBidi" w:cstheme="majorBidi"/>
          <w:color w:val="000000" w:themeColor="text1"/>
          <w:sz w:val="24"/>
          <w:szCs w:val="24"/>
        </w:rPr>
        <w:t xml:space="preserve">ses arose primarily out of the negligence, willful misconduct or bad faith of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w:t>
      </w:r>
      <w:bookmarkEnd w:id="97"/>
      <w:r w:rsidRPr="003D7F3E">
        <w:rPr>
          <w:rFonts w:asciiTheme="majorBidi" w:hAnsiTheme="majorBidi" w:cstheme="majorBidi"/>
          <w:color w:val="000000" w:themeColor="text1"/>
          <w:sz w:val="24"/>
          <w:szCs w:val="24"/>
        </w:rPr>
        <w:t xml:space="preserve"> </w:t>
      </w:r>
    </w:p>
    <w:p w:rsidR="00974B68" w:rsidRPr="003D7F3E" w:rsidP="009672A9" w14:paraId="46041E2C" w14:textId="77777777">
      <w:pPr>
        <w:pStyle w:val="Legal2L4"/>
        <w:numPr>
          <w:ilvl w:val="1"/>
          <w:numId w:val="1"/>
        </w:numPr>
        <w:spacing w:before="120" w:after="120"/>
        <w:ind w:left="900" w:hanging="540"/>
        <w:jc w:val="both"/>
        <w:rPr>
          <w:sz w:val="24"/>
          <w:szCs w:val="24"/>
        </w:rPr>
      </w:pPr>
      <w:r w:rsidRPr="003D7F3E">
        <w:rPr>
          <w:rFonts w:asciiTheme="majorBidi" w:hAnsiTheme="majorBidi" w:cstheme="majorBidi"/>
          <w:color w:val="000000" w:themeColor="text1"/>
          <w:sz w:val="24"/>
          <w:szCs w:val="24"/>
          <w:u w:val="single"/>
        </w:rPr>
        <w:t>IP Indemnification by the Company</w:t>
      </w:r>
      <w:r w:rsidRPr="003D7F3E">
        <w:rPr>
          <w:rFonts w:asciiTheme="majorBidi" w:hAnsiTheme="majorBidi" w:cstheme="majorBidi"/>
          <w:color w:val="000000" w:themeColor="text1"/>
          <w:sz w:val="24"/>
          <w:szCs w:val="24"/>
        </w:rPr>
        <w:t xml:space="preserve">. Without derogating from Section </w:t>
      </w:r>
      <w:r w:rsidRPr="003D7F3E" w:rsidR="00C07EBF">
        <w:rPr>
          <w:rFonts w:asciiTheme="majorBidi" w:hAnsiTheme="majorBidi" w:cstheme="majorBidi"/>
          <w:color w:val="000000" w:themeColor="text1"/>
          <w:sz w:val="24"/>
          <w:szCs w:val="24"/>
        </w:rPr>
        <w:fldChar w:fldCharType="begin"/>
      </w:r>
      <w:r w:rsidRPr="003D7F3E" w:rsidR="00C07EBF">
        <w:rPr>
          <w:rFonts w:asciiTheme="majorBidi" w:hAnsiTheme="majorBidi" w:cstheme="majorBidi"/>
          <w:color w:val="000000" w:themeColor="text1"/>
          <w:sz w:val="24"/>
          <w:szCs w:val="24"/>
        </w:rPr>
        <w:instrText xml:space="preserve"> REF _Ref377890698 \r \h </w:instrText>
      </w:r>
      <w:r w:rsidRPr="003D7F3E" w:rsidR="00482933">
        <w:rPr>
          <w:rFonts w:asciiTheme="majorBidi" w:hAnsiTheme="majorBidi" w:cstheme="majorBidi"/>
          <w:color w:val="000000" w:themeColor="text1"/>
          <w:sz w:val="24"/>
          <w:szCs w:val="24"/>
        </w:rPr>
        <w:instrText xml:space="preserve"> \* MERGEFORMAT </w:instrText>
      </w:r>
      <w:r w:rsidRPr="003D7F3E" w:rsidR="00C07EBF">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8.2</w:t>
      </w:r>
      <w:r w:rsidRPr="003D7F3E" w:rsidR="00C07EBF">
        <w:rPr>
          <w:rFonts w:asciiTheme="majorBidi" w:hAnsiTheme="majorBidi" w:cstheme="majorBidi"/>
          <w:color w:val="000000" w:themeColor="text1"/>
          <w:sz w:val="24"/>
          <w:szCs w:val="24"/>
        </w:rPr>
        <w:fldChar w:fldCharType="end"/>
      </w:r>
      <w:r w:rsidRPr="003D7F3E" w:rsidR="00A16448">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 xml:space="preserve">or any other provision herein, </w:t>
      </w:r>
      <w:bookmarkStart w:id="98" w:name="_Ref373239436"/>
      <w:bookmarkStart w:id="99" w:name="_Ref373239568"/>
      <w:bookmarkStart w:id="100" w:name="_Ref373250165"/>
      <w:r w:rsidRPr="003D7F3E">
        <w:rPr>
          <w:rFonts w:asciiTheme="majorBidi" w:hAnsiTheme="majorBidi" w:cstheme="majorBidi"/>
          <w:color w:val="000000" w:themeColor="text1"/>
          <w:sz w:val="24"/>
          <w:szCs w:val="24"/>
        </w:rPr>
        <w:t>the Company agrees to indemnify and hold the Beneficiaries harmless from and against any Losses to the extent that such Losses are based on a claim that the Licensed Information, the Products or other material produced by the Company infrin</w:t>
      </w:r>
      <w:r w:rsidRPr="003D7F3E">
        <w:rPr>
          <w:rFonts w:asciiTheme="majorBidi" w:hAnsiTheme="majorBidi" w:cstheme="majorBidi"/>
          <w:color w:val="000000" w:themeColor="text1"/>
          <w:sz w:val="24"/>
          <w:szCs w:val="24"/>
        </w:rPr>
        <w:t>g</w:t>
      </w:r>
      <w:r w:rsidRPr="003D7F3E">
        <w:rPr>
          <w:rFonts w:asciiTheme="majorBidi" w:hAnsiTheme="majorBidi" w:cstheme="majorBidi"/>
          <w:color w:val="000000" w:themeColor="text1"/>
          <w:sz w:val="24"/>
          <w:szCs w:val="24"/>
        </w:rPr>
        <w:t>es any Third Party’s intellectual property rights including copyright, trade secret, patent, trademark</w:t>
      </w:r>
      <w:bookmarkEnd w:id="98"/>
      <w:bookmarkEnd w:id="99"/>
      <w:bookmarkEnd w:id="100"/>
      <w:r w:rsidRPr="003D7F3E">
        <w:rPr>
          <w:rFonts w:asciiTheme="majorBidi" w:hAnsiTheme="majorBidi" w:cstheme="majorBidi"/>
          <w:color w:val="000000" w:themeColor="text1"/>
          <w:sz w:val="24"/>
          <w:szCs w:val="24"/>
        </w:rPr>
        <w:t>.  For the avoidance of doubt, the Company shall not be obligated to indemn</w:t>
      </w:r>
      <w:r w:rsidRPr="003D7F3E">
        <w:rPr>
          <w:rFonts w:asciiTheme="majorBidi" w:hAnsiTheme="majorBidi" w:cstheme="majorBidi"/>
          <w:color w:val="000000" w:themeColor="text1"/>
          <w:sz w:val="24"/>
          <w:szCs w:val="24"/>
        </w:rPr>
        <w:t>i</w:t>
      </w:r>
      <w:r w:rsidRPr="003D7F3E">
        <w:rPr>
          <w:rFonts w:asciiTheme="majorBidi" w:hAnsiTheme="majorBidi" w:cstheme="majorBidi"/>
          <w:color w:val="000000" w:themeColor="text1"/>
          <w:sz w:val="24"/>
          <w:szCs w:val="24"/>
        </w:rPr>
        <w:t xml:space="preserve">fy any Beneficiary for any Losses in accordance herewith to the extent that such Losses are based on a claim or matter of which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was aware on the date hereof and failed to dis</w:t>
      </w:r>
      <w:r w:rsidRPr="003D7F3E" w:rsidR="00140ADA">
        <w:rPr>
          <w:rFonts w:asciiTheme="majorBidi" w:hAnsiTheme="majorBidi" w:cstheme="majorBidi"/>
          <w:color w:val="000000" w:themeColor="text1"/>
          <w:sz w:val="24"/>
          <w:szCs w:val="24"/>
        </w:rPr>
        <w:t xml:space="preserve">close in breach of </w:t>
      </w:r>
      <w:r w:rsidRPr="003D7F3E">
        <w:rPr>
          <w:rFonts w:asciiTheme="majorBidi" w:hAnsiTheme="majorBidi" w:cstheme="majorBidi"/>
          <w:color w:val="000000" w:themeColor="text1"/>
          <w:sz w:val="24"/>
          <w:szCs w:val="24"/>
        </w:rPr>
        <w:t>its representation in Section</w:t>
      </w:r>
      <w:r w:rsidRPr="003D7F3E" w:rsidR="00045F81">
        <w:rPr>
          <w:rFonts w:asciiTheme="majorBidi" w:hAnsiTheme="majorBidi" w:cstheme="majorBidi"/>
          <w:color w:val="000000" w:themeColor="text1"/>
          <w:sz w:val="24"/>
          <w:szCs w:val="24"/>
        </w:rPr>
        <w:t xml:space="preserve"> </w:t>
      </w:r>
      <w:r w:rsidRPr="003D7F3E" w:rsidR="00B640C6">
        <w:rPr>
          <w:rFonts w:asciiTheme="majorBidi" w:hAnsiTheme="majorBidi" w:cstheme="majorBidi"/>
          <w:color w:val="000000" w:themeColor="text1"/>
          <w:sz w:val="24"/>
          <w:szCs w:val="24"/>
        </w:rPr>
        <w:fldChar w:fldCharType="begin"/>
      </w:r>
      <w:r w:rsidRPr="003D7F3E" w:rsidR="00EC7526">
        <w:rPr>
          <w:rFonts w:asciiTheme="majorBidi" w:hAnsiTheme="majorBidi" w:cstheme="majorBidi"/>
          <w:color w:val="000000" w:themeColor="text1"/>
          <w:sz w:val="24"/>
          <w:szCs w:val="24"/>
        </w:rPr>
        <w:instrText xml:space="preserve"> REF _Ref378505632 \r \h  \* MERGEFORMAT </w:instrText>
      </w:r>
      <w:r w:rsidRPr="003D7F3E" w:rsidR="00B640C6">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5.4</w:t>
      </w:r>
      <w:r w:rsidRPr="003D7F3E" w:rsidR="00B640C6">
        <w:rPr>
          <w:rFonts w:asciiTheme="majorBidi" w:hAnsiTheme="majorBidi" w:cstheme="majorBidi"/>
          <w:color w:val="000000" w:themeColor="text1"/>
          <w:sz w:val="24"/>
          <w:szCs w:val="24"/>
        </w:rPr>
        <w:fldChar w:fldCharType="end"/>
      </w:r>
      <w:r w:rsidRPr="003D7F3E">
        <w:rPr>
          <w:rFonts w:asciiTheme="majorBidi" w:hAnsiTheme="majorBidi" w:cstheme="majorBidi"/>
          <w:color w:val="000000" w:themeColor="text1"/>
          <w:sz w:val="24"/>
          <w:szCs w:val="24"/>
        </w:rPr>
        <w:t xml:space="preserve"> hereunder.</w:t>
      </w:r>
      <w:r w:rsidRPr="003D7F3E" w:rsidR="00FB35D3">
        <w:rPr>
          <w:b/>
          <w:bCs/>
          <w:sz w:val="24"/>
          <w:szCs w:val="24"/>
        </w:rPr>
        <w:t xml:space="preserve"> </w:t>
      </w:r>
    </w:p>
    <w:p w:rsidR="00DA602F" w:rsidRPr="003D7F3E" w:rsidP="008540A1" w14:paraId="2706592D" w14:textId="77777777">
      <w:pPr>
        <w:pStyle w:val="Legal2L4"/>
        <w:numPr>
          <w:ilvl w:val="1"/>
          <w:numId w:val="1"/>
        </w:numPr>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lang w:val="en-GB"/>
        </w:rPr>
        <w:t>Insurance</w:t>
      </w:r>
      <w:r w:rsidRPr="003D7F3E" w:rsidR="00C40D04">
        <w:rPr>
          <w:rFonts w:asciiTheme="majorBidi" w:hAnsiTheme="majorBidi" w:cstheme="majorBidi"/>
          <w:color w:val="000000" w:themeColor="text1"/>
          <w:sz w:val="24"/>
          <w:szCs w:val="24"/>
          <w:u w:val="single"/>
          <w:lang w:val="en-GB"/>
        </w:rPr>
        <w:t xml:space="preserve"> by the Company</w:t>
      </w:r>
      <w:r w:rsidRPr="003D7F3E">
        <w:rPr>
          <w:rFonts w:asciiTheme="majorBidi" w:hAnsiTheme="majorBidi" w:cstheme="majorBidi"/>
          <w:color w:val="000000" w:themeColor="text1"/>
          <w:sz w:val="24"/>
          <w:szCs w:val="24"/>
          <w:lang w:val="en-GB"/>
        </w:rPr>
        <w:t>. Beginning upon the First Commercial Sale, the Company shall purchase and maintain, at its own expense, insurance which covers its liability pu</w:t>
      </w:r>
      <w:r w:rsidRPr="003D7F3E">
        <w:rPr>
          <w:rFonts w:asciiTheme="majorBidi" w:hAnsiTheme="majorBidi" w:cstheme="majorBidi"/>
          <w:color w:val="000000" w:themeColor="text1"/>
          <w:sz w:val="24"/>
          <w:szCs w:val="24"/>
          <w:lang w:val="en-GB"/>
        </w:rPr>
        <w:t>r</w:t>
      </w:r>
      <w:r w:rsidRPr="003D7F3E">
        <w:rPr>
          <w:rFonts w:asciiTheme="majorBidi" w:hAnsiTheme="majorBidi" w:cstheme="majorBidi"/>
          <w:color w:val="000000" w:themeColor="text1"/>
          <w:sz w:val="24"/>
          <w:szCs w:val="24"/>
          <w:lang w:val="en-GB"/>
        </w:rPr>
        <w:t>suant to this Agreement</w:t>
      </w:r>
      <w:r w:rsidRPr="003D7F3E" w:rsidR="003E38D5">
        <w:rPr>
          <w:rFonts w:asciiTheme="majorBidi" w:hAnsiTheme="majorBidi" w:cstheme="majorBidi"/>
          <w:color w:val="000000" w:themeColor="text1"/>
          <w:sz w:val="24"/>
          <w:szCs w:val="24"/>
          <w:lang w:val="en-GB"/>
        </w:rPr>
        <w:t xml:space="preserve">, including Section </w:t>
      </w:r>
      <w:r w:rsidRPr="003D7F3E" w:rsidR="00B640C6">
        <w:rPr>
          <w:rFonts w:asciiTheme="majorBidi" w:hAnsiTheme="majorBidi" w:cstheme="majorBidi"/>
          <w:color w:val="000000" w:themeColor="text1"/>
          <w:sz w:val="24"/>
          <w:szCs w:val="24"/>
          <w:lang w:val="en-GB"/>
        </w:rPr>
        <w:fldChar w:fldCharType="begin"/>
      </w:r>
      <w:r w:rsidRPr="003D7F3E" w:rsidR="003E38D5">
        <w:rPr>
          <w:rFonts w:asciiTheme="majorBidi" w:hAnsiTheme="majorBidi" w:cstheme="majorBidi"/>
          <w:color w:val="000000" w:themeColor="text1"/>
          <w:sz w:val="24"/>
          <w:szCs w:val="24"/>
          <w:lang w:val="en-GB"/>
        </w:rPr>
        <w:instrText xml:space="preserve"> REF _Ref378498159 \r \h </w:instrText>
      </w:r>
      <w:r w:rsidRPr="003D7F3E" w:rsidR="00386A3E">
        <w:rPr>
          <w:rFonts w:asciiTheme="majorBidi" w:hAnsiTheme="majorBidi" w:cstheme="majorBidi"/>
          <w:color w:val="000000" w:themeColor="text1"/>
          <w:sz w:val="24"/>
          <w:szCs w:val="24"/>
          <w:lang w:val="en-GB"/>
        </w:rPr>
        <w:instrText xml:space="preserve"> \* MERGEFORMAT </w:instrText>
      </w:r>
      <w:r w:rsidRPr="003D7F3E" w:rsidR="00B640C6">
        <w:rPr>
          <w:rFonts w:asciiTheme="majorBidi" w:hAnsiTheme="majorBidi" w:cstheme="majorBidi"/>
          <w:color w:val="000000" w:themeColor="text1"/>
          <w:sz w:val="24"/>
          <w:szCs w:val="24"/>
          <w:lang w:val="en-GB"/>
        </w:rPr>
        <w:fldChar w:fldCharType="separate"/>
      </w:r>
      <w:r w:rsidR="00B71D79">
        <w:rPr>
          <w:rFonts w:asciiTheme="majorBidi" w:hAnsiTheme="majorBidi" w:cstheme="majorBidi"/>
          <w:color w:val="000000" w:themeColor="text1"/>
          <w:sz w:val="24"/>
          <w:szCs w:val="24"/>
          <w:cs/>
          <w:lang w:val="en-GB"/>
        </w:rPr>
        <w:t>‎</w:t>
      </w:r>
      <w:r w:rsidR="00B71D79">
        <w:rPr>
          <w:rFonts w:asciiTheme="majorBidi" w:hAnsiTheme="majorBidi" w:cstheme="majorBidi"/>
          <w:color w:val="000000" w:themeColor="text1"/>
          <w:sz w:val="24"/>
          <w:szCs w:val="24"/>
          <w:lang w:val="en-GB"/>
        </w:rPr>
        <w:t>8.1</w:t>
      </w:r>
      <w:r w:rsidRPr="003D7F3E" w:rsidR="00B640C6">
        <w:rPr>
          <w:rFonts w:asciiTheme="majorBidi" w:hAnsiTheme="majorBidi" w:cstheme="majorBidi"/>
          <w:color w:val="000000" w:themeColor="text1"/>
          <w:sz w:val="24"/>
          <w:szCs w:val="24"/>
          <w:lang w:val="en-GB"/>
        </w:rPr>
        <w:fldChar w:fldCharType="end"/>
      </w:r>
      <w:r w:rsidRPr="003D7F3E" w:rsidR="003E38D5">
        <w:rPr>
          <w:rFonts w:asciiTheme="majorBidi" w:hAnsiTheme="majorBidi" w:cstheme="majorBidi"/>
          <w:color w:val="000000" w:themeColor="text1"/>
          <w:sz w:val="24"/>
          <w:szCs w:val="24"/>
          <w:lang w:val="en-GB"/>
        </w:rPr>
        <w:t xml:space="preserve"> and </w:t>
      </w:r>
      <w:r w:rsidRPr="003D7F3E" w:rsidR="00B640C6">
        <w:rPr>
          <w:rFonts w:asciiTheme="majorBidi" w:hAnsiTheme="majorBidi" w:cstheme="majorBidi"/>
          <w:color w:val="000000" w:themeColor="text1"/>
          <w:sz w:val="24"/>
          <w:szCs w:val="24"/>
          <w:lang w:val="en-GB"/>
        </w:rPr>
        <w:fldChar w:fldCharType="begin"/>
      </w:r>
      <w:r w:rsidRPr="003D7F3E" w:rsidR="003E38D5">
        <w:rPr>
          <w:rFonts w:asciiTheme="majorBidi" w:hAnsiTheme="majorBidi" w:cstheme="majorBidi"/>
          <w:color w:val="000000" w:themeColor="text1"/>
          <w:sz w:val="24"/>
          <w:szCs w:val="24"/>
          <w:lang w:val="en-GB"/>
        </w:rPr>
        <w:instrText xml:space="preserve"> REF _Ref377890698 \r \h </w:instrText>
      </w:r>
      <w:r w:rsidRPr="003D7F3E" w:rsidR="00386A3E">
        <w:rPr>
          <w:rFonts w:asciiTheme="majorBidi" w:hAnsiTheme="majorBidi" w:cstheme="majorBidi"/>
          <w:color w:val="000000" w:themeColor="text1"/>
          <w:sz w:val="24"/>
          <w:szCs w:val="24"/>
          <w:lang w:val="en-GB"/>
        </w:rPr>
        <w:instrText xml:space="preserve"> \* MERGEFORMAT </w:instrText>
      </w:r>
      <w:r w:rsidRPr="003D7F3E" w:rsidR="00B640C6">
        <w:rPr>
          <w:rFonts w:asciiTheme="majorBidi" w:hAnsiTheme="majorBidi" w:cstheme="majorBidi"/>
          <w:color w:val="000000" w:themeColor="text1"/>
          <w:sz w:val="24"/>
          <w:szCs w:val="24"/>
          <w:lang w:val="en-GB"/>
        </w:rPr>
        <w:fldChar w:fldCharType="separate"/>
      </w:r>
      <w:r w:rsidR="00B71D79">
        <w:rPr>
          <w:rFonts w:asciiTheme="majorBidi" w:hAnsiTheme="majorBidi" w:cstheme="majorBidi"/>
          <w:color w:val="000000" w:themeColor="text1"/>
          <w:sz w:val="24"/>
          <w:szCs w:val="24"/>
          <w:cs/>
          <w:lang w:val="en-GB"/>
        </w:rPr>
        <w:t>‎</w:t>
      </w:r>
      <w:r w:rsidR="00B71D79">
        <w:rPr>
          <w:rFonts w:asciiTheme="majorBidi" w:hAnsiTheme="majorBidi" w:cstheme="majorBidi"/>
          <w:color w:val="000000" w:themeColor="text1"/>
          <w:sz w:val="24"/>
          <w:szCs w:val="24"/>
          <w:lang w:val="en-GB"/>
        </w:rPr>
        <w:t>8.2</w:t>
      </w:r>
      <w:r w:rsidRPr="003D7F3E" w:rsidR="00B640C6">
        <w:rPr>
          <w:rFonts w:asciiTheme="majorBidi" w:hAnsiTheme="majorBidi" w:cstheme="majorBidi"/>
          <w:color w:val="000000" w:themeColor="text1"/>
          <w:sz w:val="24"/>
          <w:szCs w:val="24"/>
          <w:lang w:val="en-GB"/>
        </w:rPr>
        <w:fldChar w:fldCharType="end"/>
      </w:r>
      <w:r w:rsidRPr="003D7F3E" w:rsidR="003E38D5">
        <w:rPr>
          <w:rFonts w:asciiTheme="majorBidi" w:hAnsiTheme="majorBidi" w:cstheme="majorBidi"/>
          <w:color w:val="000000" w:themeColor="text1"/>
          <w:sz w:val="24"/>
          <w:szCs w:val="24"/>
          <w:lang w:val="en-GB"/>
        </w:rPr>
        <w:t xml:space="preserve"> </w:t>
      </w:r>
      <w:r w:rsidRPr="003D7F3E">
        <w:rPr>
          <w:rFonts w:asciiTheme="majorBidi" w:hAnsiTheme="majorBidi" w:cstheme="majorBidi"/>
          <w:color w:val="000000" w:themeColor="text1"/>
          <w:sz w:val="24"/>
          <w:szCs w:val="24"/>
          <w:lang w:val="en-GB"/>
        </w:rPr>
        <w:t xml:space="preserve">for the term of this Agreement, </w:t>
      </w:r>
      <w:r w:rsidRPr="003D7F3E">
        <w:rPr>
          <w:rFonts w:asciiTheme="majorBidi" w:hAnsiTheme="majorBidi" w:cstheme="majorBidi"/>
          <w:color w:val="000000" w:themeColor="text1"/>
          <w:sz w:val="24"/>
          <w:szCs w:val="24"/>
          <w:lang w:val="en-GB"/>
        </w:rPr>
        <w:t>plus an additional period of 7 (seven) years.  Such insurance shall be for reasonable amounts and on reasonable terms under the circumstances including the stage the Co</w:t>
      </w:r>
      <w:r w:rsidRPr="003D7F3E">
        <w:rPr>
          <w:rFonts w:asciiTheme="majorBidi" w:hAnsiTheme="majorBidi" w:cstheme="majorBidi"/>
          <w:color w:val="000000" w:themeColor="text1"/>
          <w:sz w:val="24"/>
          <w:szCs w:val="24"/>
          <w:lang w:val="en-GB"/>
        </w:rPr>
        <w:t>m</w:t>
      </w:r>
      <w:r w:rsidRPr="003D7F3E">
        <w:rPr>
          <w:rFonts w:asciiTheme="majorBidi" w:hAnsiTheme="majorBidi" w:cstheme="majorBidi"/>
          <w:color w:val="000000" w:themeColor="text1"/>
          <w:sz w:val="24"/>
          <w:szCs w:val="24"/>
          <w:lang w:val="en-GB"/>
        </w:rPr>
        <w:t>pany is in, subscribed for from a reputable insurance company (but shall not, for the avoidance of doubt, include insurance for infringement of any Intellectual Property rights of a Third Party).  The named insured under such insurances shall be the Comp</w:t>
      </w:r>
      <w:r w:rsidRPr="003D7F3E">
        <w:rPr>
          <w:rFonts w:asciiTheme="majorBidi" w:hAnsiTheme="majorBidi" w:cstheme="majorBidi"/>
          <w:color w:val="000000" w:themeColor="text1"/>
          <w:sz w:val="24"/>
          <w:szCs w:val="24"/>
          <w:lang w:val="en-GB"/>
        </w:rPr>
        <w:t>a</w:t>
      </w:r>
      <w:r w:rsidRPr="003D7F3E">
        <w:rPr>
          <w:rFonts w:asciiTheme="majorBidi" w:hAnsiTheme="majorBidi" w:cstheme="majorBidi"/>
          <w:color w:val="000000" w:themeColor="text1"/>
          <w:sz w:val="24"/>
          <w:szCs w:val="24"/>
          <w:lang w:val="en-GB"/>
        </w:rPr>
        <w:t xml:space="preserve">ny and the </w:t>
      </w:r>
      <w:r w:rsidR="00EA1B72">
        <w:rPr>
          <w:rFonts w:asciiTheme="majorBidi" w:hAnsiTheme="majorBidi" w:cstheme="majorBidi"/>
          <w:color w:val="000000" w:themeColor="text1"/>
          <w:sz w:val="24"/>
          <w:szCs w:val="24"/>
          <w:lang w:val="en-GB"/>
        </w:rPr>
        <w:t>Ichilov Tech</w:t>
      </w:r>
      <w:r w:rsidRPr="003D7F3E">
        <w:rPr>
          <w:rFonts w:asciiTheme="majorBidi" w:hAnsiTheme="majorBidi" w:cstheme="majorBidi"/>
          <w:color w:val="000000" w:themeColor="text1"/>
          <w:sz w:val="24"/>
          <w:szCs w:val="24"/>
          <w:lang w:val="en-GB"/>
        </w:rPr>
        <w:t xml:space="preserve"> Beneficiaries.  The Company shall endeavour to obtain on re</w:t>
      </w:r>
      <w:r w:rsidRPr="003D7F3E">
        <w:rPr>
          <w:rFonts w:asciiTheme="majorBidi" w:hAnsiTheme="majorBidi" w:cstheme="majorBidi"/>
          <w:color w:val="000000" w:themeColor="text1"/>
          <w:sz w:val="24"/>
          <w:szCs w:val="24"/>
          <w:lang w:val="en-GB"/>
        </w:rPr>
        <w:t>a</w:t>
      </w:r>
      <w:r w:rsidRPr="003D7F3E">
        <w:rPr>
          <w:rFonts w:asciiTheme="majorBidi" w:hAnsiTheme="majorBidi" w:cstheme="majorBidi"/>
          <w:color w:val="000000" w:themeColor="text1"/>
          <w:sz w:val="24"/>
          <w:szCs w:val="24"/>
          <w:lang w:val="en-GB"/>
        </w:rPr>
        <w:t xml:space="preserve">sonable terms a policy or policies that include "cross-liability" provisions pursuant to which the insurance is deemed to be separate insurance for </w:t>
      </w:r>
      <w:r w:rsidR="00EA1B72">
        <w:rPr>
          <w:rFonts w:asciiTheme="majorBidi" w:hAnsiTheme="majorBidi" w:cstheme="majorBidi"/>
          <w:color w:val="000000" w:themeColor="text1"/>
          <w:sz w:val="24"/>
          <w:szCs w:val="24"/>
          <w:lang w:val="en-GB"/>
        </w:rPr>
        <w:t>Ichilov Tech</w:t>
      </w:r>
      <w:r w:rsidRPr="003D7F3E" w:rsidR="00557094">
        <w:rPr>
          <w:rFonts w:asciiTheme="majorBidi" w:hAnsiTheme="majorBidi" w:cstheme="majorBidi"/>
          <w:color w:val="000000" w:themeColor="text1"/>
          <w:sz w:val="24"/>
          <w:szCs w:val="24"/>
          <w:lang w:val="en-GB"/>
        </w:rPr>
        <w:t xml:space="preserve">, </w:t>
      </w:r>
      <w:r w:rsidR="00EA1B72">
        <w:rPr>
          <w:rFonts w:asciiTheme="majorBidi" w:hAnsiTheme="majorBidi" w:cstheme="majorBidi"/>
          <w:color w:val="000000" w:themeColor="text1"/>
          <w:sz w:val="24"/>
          <w:szCs w:val="24"/>
          <w:lang w:val="en-GB"/>
        </w:rPr>
        <w:t>Ichilov Tech</w:t>
      </w:r>
      <w:r w:rsidRPr="003D7F3E" w:rsidR="00557094">
        <w:rPr>
          <w:rFonts w:asciiTheme="majorBidi" w:hAnsiTheme="majorBidi" w:cstheme="majorBidi"/>
          <w:color w:val="000000" w:themeColor="text1"/>
          <w:sz w:val="24"/>
          <w:szCs w:val="24"/>
          <w:lang w:val="en-GB"/>
        </w:rPr>
        <w:t xml:space="preserve"> Beneficiaries</w:t>
      </w:r>
      <w:r w:rsidRPr="003D7F3E" w:rsidR="000F58CB">
        <w:rPr>
          <w:rFonts w:asciiTheme="majorBidi" w:hAnsiTheme="majorBidi" w:cstheme="majorBidi"/>
          <w:color w:val="000000" w:themeColor="text1"/>
          <w:sz w:val="24"/>
          <w:szCs w:val="24"/>
          <w:lang w:val="en-GB"/>
        </w:rPr>
        <w:t xml:space="preserve"> </w:t>
      </w:r>
      <w:r w:rsidRPr="003D7F3E">
        <w:rPr>
          <w:rFonts w:asciiTheme="majorBidi" w:hAnsiTheme="majorBidi" w:cstheme="majorBidi"/>
          <w:color w:val="000000" w:themeColor="text1"/>
          <w:sz w:val="24"/>
          <w:szCs w:val="24"/>
          <w:lang w:val="en-GB"/>
        </w:rPr>
        <w:t>and the Company (without right of subrogation as against any of the i</w:t>
      </w:r>
      <w:r w:rsidRPr="003D7F3E">
        <w:rPr>
          <w:rFonts w:asciiTheme="majorBidi" w:hAnsiTheme="majorBidi" w:cstheme="majorBidi"/>
          <w:color w:val="000000" w:themeColor="text1"/>
          <w:sz w:val="24"/>
          <w:szCs w:val="24"/>
          <w:lang w:val="en-GB"/>
        </w:rPr>
        <w:t>n</w:t>
      </w:r>
      <w:r w:rsidRPr="003D7F3E">
        <w:rPr>
          <w:rFonts w:asciiTheme="majorBidi" w:hAnsiTheme="majorBidi" w:cstheme="majorBidi"/>
          <w:color w:val="000000" w:themeColor="text1"/>
          <w:sz w:val="24"/>
          <w:szCs w:val="24"/>
          <w:lang w:val="en-GB"/>
        </w:rPr>
        <w:t>sured under the policy, or any of their representatives, employees, officers, directors or anyone in their name) and  a requirement that the insurer will be obliged to notify each insured in writing  in advance of the expiry or cancellation of the policy or policies.</w:t>
      </w:r>
    </w:p>
    <w:bookmarkEnd w:id="82"/>
    <w:p w:rsidR="00222465" w:rsidRPr="003D7F3E" w:rsidP="006715E1" w14:paraId="3997C8FF" w14:textId="77777777">
      <w:pPr>
        <w:pStyle w:val="Style3"/>
        <w:keepNext/>
        <w:numPr>
          <w:ilvl w:val="0"/>
          <w:numId w:val="1"/>
        </w:numPr>
        <w:tabs>
          <w:tab w:val="left" w:pos="630"/>
        </w:tabs>
        <w:ind w:right="0" w:hanging="357"/>
        <w:rPr>
          <w:rFonts w:asciiTheme="majorBidi" w:hAnsiTheme="majorBidi" w:cstheme="majorBidi"/>
          <w:smallCaps/>
          <w:color w:val="000000" w:themeColor="text1"/>
        </w:rPr>
      </w:pPr>
      <w:r w:rsidRPr="003D7F3E">
        <w:rPr>
          <w:rFonts w:asciiTheme="majorBidi" w:hAnsiTheme="majorBidi" w:cstheme="majorBidi"/>
          <w:smallCaps/>
          <w:color w:val="000000" w:themeColor="text1"/>
        </w:rPr>
        <w:t>Commercialization</w:t>
      </w:r>
      <w:r w:rsidRPr="003D7F3E" w:rsidR="00D05AE1">
        <w:rPr>
          <w:rFonts w:asciiTheme="majorBidi" w:hAnsiTheme="majorBidi" w:cstheme="majorBidi"/>
          <w:smallCaps/>
          <w:color w:val="000000" w:themeColor="text1"/>
        </w:rPr>
        <w:t xml:space="preserve"> and regulatory approvals</w:t>
      </w:r>
      <w:r w:rsidRPr="003D7F3E">
        <w:rPr>
          <w:rFonts w:asciiTheme="majorBidi" w:hAnsiTheme="majorBidi" w:cstheme="majorBidi"/>
          <w:smallCaps/>
          <w:color w:val="000000" w:themeColor="text1"/>
        </w:rPr>
        <w:t xml:space="preserve">. </w:t>
      </w:r>
    </w:p>
    <w:p w:rsidR="00974B68" w:rsidRPr="003D7F3E" w:rsidP="0067248F" w14:paraId="0F06BA94" w14:textId="77777777">
      <w:pPr>
        <w:pStyle w:val="Legal2L4"/>
        <w:numPr>
          <w:ilvl w:val="1"/>
          <w:numId w:val="1"/>
        </w:numPr>
        <w:spacing w:before="120" w:after="120"/>
        <w:ind w:left="720" w:hanging="360"/>
        <w:jc w:val="both"/>
        <w:rPr>
          <w:rFonts w:asciiTheme="majorBidi" w:hAnsiTheme="majorBidi" w:cstheme="majorBidi"/>
          <w:color w:val="000000" w:themeColor="text1"/>
          <w:sz w:val="24"/>
          <w:szCs w:val="24"/>
        </w:rPr>
      </w:pPr>
      <w:bookmarkStart w:id="101" w:name="_Ref374280151"/>
      <w:r w:rsidRPr="003D7F3E">
        <w:rPr>
          <w:rFonts w:asciiTheme="majorBidi" w:hAnsiTheme="majorBidi" w:cstheme="majorBidi"/>
          <w:color w:val="000000" w:themeColor="text1"/>
          <w:sz w:val="24"/>
          <w:szCs w:val="24"/>
          <w:u w:val="single"/>
        </w:rPr>
        <w:t>Reasonable Commercial Efforts by the Company</w:t>
      </w:r>
      <w:r w:rsidRPr="003D7F3E">
        <w:rPr>
          <w:rFonts w:asciiTheme="majorBidi" w:hAnsiTheme="majorBidi" w:cstheme="majorBidi"/>
          <w:color w:val="000000" w:themeColor="text1"/>
          <w:sz w:val="24"/>
          <w:szCs w:val="24"/>
        </w:rPr>
        <w:t xml:space="preserve">. The Company undertakes to make </w:t>
      </w:r>
      <w:r w:rsidRPr="003D7F3E" w:rsidR="00AE735E">
        <w:rPr>
          <w:rFonts w:asciiTheme="majorBidi" w:hAnsiTheme="majorBidi" w:cstheme="majorBidi"/>
          <w:color w:val="000000" w:themeColor="text1"/>
          <w:sz w:val="24"/>
          <w:szCs w:val="24"/>
        </w:rPr>
        <w:t>r</w:t>
      </w:r>
      <w:r w:rsidRPr="003D7F3E">
        <w:rPr>
          <w:rFonts w:asciiTheme="majorBidi" w:hAnsiTheme="majorBidi" w:cstheme="majorBidi"/>
          <w:color w:val="000000" w:themeColor="text1"/>
          <w:sz w:val="24"/>
          <w:szCs w:val="24"/>
        </w:rPr>
        <w:t>e</w:t>
      </w:r>
      <w:r w:rsidRPr="003D7F3E">
        <w:rPr>
          <w:rFonts w:asciiTheme="majorBidi" w:hAnsiTheme="majorBidi" w:cstheme="majorBidi"/>
          <w:color w:val="000000" w:themeColor="text1"/>
          <w:sz w:val="24"/>
          <w:szCs w:val="24"/>
        </w:rPr>
        <w:t>a</w:t>
      </w:r>
      <w:r w:rsidRPr="003D7F3E">
        <w:rPr>
          <w:rFonts w:asciiTheme="majorBidi" w:hAnsiTheme="majorBidi" w:cstheme="majorBidi"/>
          <w:color w:val="000000" w:themeColor="text1"/>
          <w:sz w:val="24"/>
          <w:szCs w:val="24"/>
        </w:rPr>
        <w:t xml:space="preserve">sonable </w:t>
      </w:r>
      <w:r w:rsidRPr="003D7F3E" w:rsidR="00AE735E">
        <w:rPr>
          <w:rFonts w:asciiTheme="majorBidi" w:hAnsiTheme="majorBidi" w:cstheme="majorBidi"/>
          <w:color w:val="000000" w:themeColor="text1"/>
          <w:sz w:val="24"/>
          <w:szCs w:val="24"/>
        </w:rPr>
        <w:t>c</w:t>
      </w:r>
      <w:r w:rsidRPr="003D7F3E">
        <w:rPr>
          <w:rFonts w:asciiTheme="majorBidi" w:hAnsiTheme="majorBidi" w:cstheme="majorBidi"/>
          <w:color w:val="000000" w:themeColor="text1"/>
          <w:sz w:val="24"/>
          <w:szCs w:val="24"/>
        </w:rPr>
        <w:t xml:space="preserve">ommercial </w:t>
      </w:r>
      <w:r w:rsidRPr="003D7F3E" w:rsidR="00AE735E">
        <w:rPr>
          <w:rFonts w:asciiTheme="majorBidi" w:hAnsiTheme="majorBidi" w:cstheme="majorBidi"/>
          <w:color w:val="000000" w:themeColor="text1"/>
          <w:sz w:val="24"/>
          <w:szCs w:val="24"/>
        </w:rPr>
        <w:t>e</w:t>
      </w:r>
      <w:r w:rsidRPr="003D7F3E">
        <w:rPr>
          <w:rFonts w:asciiTheme="majorBidi" w:hAnsiTheme="majorBidi" w:cstheme="majorBidi"/>
          <w:color w:val="000000" w:themeColor="text1"/>
          <w:sz w:val="24"/>
          <w:szCs w:val="24"/>
        </w:rPr>
        <w:t>fforts to develop, manufacture, sell and market the Products. For clarity sake it is noted that nothing herein constitutes an obligation by the Company as to the successful outcome of its efforts or as a representation that it shall succeed in the commercialization of any of the Products.</w:t>
      </w:r>
      <w:bookmarkEnd w:id="101"/>
      <w:r w:rsidRPr="003D7F3E">
        <w:rPr>
          <w:rFonts w:asciiTheme="majorBidi" w:hAnsiTheme="majorBidi" w:cstheme="majorBidi"/>
          <w:color w:val="000000" w:themeColor="text1"/>
          <w:sz w:val="24"/>
          <w:szCs w:val="24"/>
        </w:rPr>
        <w:t xml:space="preserve"> </w:t>
      </w:r>
    </w:p>
    <w:p w:rsidR="00974B68" w:rsidRPr="003D7F3E" w:rsidP="007B4635" w14:paraId="10306E60" w14:textId="77777777">
      <w:pPr>
        <w:pStyle w:val="Legal2L4"/>
        <w:numPr>
          <w:ilvl w:val="1"/>
          <w:numId w:val="1"/>
        </w:numPr>
        <w:spacing w:before="120" w:after="120"/>
        <w:ind w:left="720" w:hanging="36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Regulatory Approvals</w:t>
      </w:r>
      <w:r w:rsidRPr="003D7F3E">
        <w:rPr>
          <w:rFonts w:asciiTheme="majorBidi" w:hAnsiTheme="majorBidi" w:cstheme="majorBidi"/>
          <w:color w:val="000000" w:themeColor="text1"/>
          <w:sz w:val="24"/>
          <w:szCs w:val="24"/>
        </w:rPr>
        <w:t xml:space="preserve">.  The Company shall be the sole owner of all Regulatory Approvals for the Products. </w:t>
      </w:r>
    </w:p>
    <w:p w:rsidR="00CC00D0" w:rsidRPr="003D7F3E" w:rsidP="007B4635" w14:paraId="2D070B9A" w14:textId="77777777">
      <w:pPr>
        <w:pStyle w:val="Style3"/>
        <w:numPr>
          <w:ilvl w:val="0"/>
          <w:numId w:val="1"/>
        </w:numPr>
        <w:tabs>
          <w:tab w:val="left" w:pos="630"/>
        </w:tabs>
        <w:ind w:right="0"/>
        <w:rPr>
          <w:rFonts w:asciiTheme="majorBidi" w:hAnsiTheme="majorBidi" w:cstheme="majorBidi"/>
          <w:smallCaps/>
          <w:color w:val="000000" w:themeColor="text1"/>
        </w:rPr>
      </w:pPr>
      <w:r w:rsidRPr="003D7F3E">
        <w:rPr>
          <w:rFonts w:asciiTheme="majorBidi" w:hAnsiTheme="majorBidi" w:cstheme="majorBidi"/>
          <w:smallCaps/>
          <w:color w:val="000000" w:themeColor="text1"/>
        </w:rPr>
        <w:t xml:space="preserve">Term and Termination </w:t>
      </w:r>
    </w:p>
    <w:p w:rsidR="00CC00D0" w:rsidRPr="003D7F3E" w:rsidP="006B43E2" w14:paraId="0254EBAA" w14:textId="77777777">
      <w:pPr>
        <w:pStyle w:val="Legal2L4"/>
        <w:numPr>
          <w:ilvl w:val="1"/>
          <w:numId w:val="1"/>
        </w:numPr>
        <w:tabs>
          <w:tab w:val="left" w:pos="900"/>
        </w:tabs>
        <w:spacing w:before="120" w:after="120"/>
        <w:ind w:left="900" w:hanging="540"/>
        <w:jc w:val="both"/>
        <w:rPr>
          <w:rFonts w:asciiTheme="majorBidi" w:hAnsiTheme="majorBidi" w:cstheme="majorBidi"/>
          <w:sz w:val="24"/>
          <w:szCs w:val="24"/>
        </w:rPr>
      </w:pPr>
      <w:bookmarkStart w:id="102" w:name="_Ref377890543"/>
      <w:bookmarkStart w:id="103" w:name="_Ref319945600"/>
      <w:r w:rsidRPr="003D7F3E">
        <w:rPr>
          <w:rFonts w:asciiTheme="majorBidi" w:hAnsiTheme="majorBidi" w:cstheme="majorBidi"/>
          <w:color w:val="000000" w:themeColor="text1"/>
          <w:sz w:val="24"/>
          <w:szCs w:val="24"/>
          <w:u w:val="single"/>
        </w:rPr>
        <w:t>Term</w:t>
      </w:r>
      <w:r w:rsidRPr="003D7F3E">
        <w:rPr>
          <w:rFonts w:asciiTheme="majorBidi" w:hAnsiTheme="majorBidi" w:cstheme="majorBidi"/>
          <w:color w:val="000000" w:themeColor="text1"/>
          <w:sz w:val="24"/>
          <w:szCs w:val="24"/>
        </w:rPr>
        <w:t>.</w:t>
      </w:r>
      <w:r w:rsidRPr="003D7F3E">
        <w:rPr>
          <w:rFonts w:asciiTheme="majorBidi" w:hAnsiTheme="majorBidi" w:cstheme="majorBidi"/>
          <w:b/>
          <w:bCs/>
          <w:color w:val="000000" w:themeColor="text1"/>
          <w:sz w:val="24"/>
          <w:szCs w:val="24"/>
        </w:rPr>
        <w:t xml:space="preserve"> </w:t>
      </w:r>
      <w:r w:rsidRPr="003D7F3E">
        <w:rPr>
          <w:rFonts w:asciiTheme="majorBidi" w:hAnsiTheme="majorBidi" w:cstheme="majorBidi"/>
          <w:color w:val="000000" w:themeColor="text1"/>
          <w:sz w:val="24"/>
          <w:szCs w:val="24"/>
        </w:rPr>
        <w:t>The</w:t>
      </w:r>
      <w:r w:rsidRPr="003D7F3E" w:rsidR="0010213A">
        <w:rPr>
          <w:rFonts w:asciiTheme="majorBidi" w:hAnsiTheme="majorBidi" w:cstheme="majorBidi"/>
          <w:color w:val="000000" w:themeColor="text1"/>
          <w:sz w:val="24"/>
          <w:szCs w:val="24"/>
        </w:rPr>
        <w:t xml:space="preserve"> </w:t>
      </w:r>
      <w:r w:rsidRPr="003D7F3E" w:rsidR="00971F47">
        <w:rPr>
          <w:rFonts w:asciiTheme="majorBidi" w:hAnsiTheme="majorBidi" w:cstheme="majorBidi"/>
          <w:color w:val="000000" w:themeColor="text1"/>
          <w:sz w:val="24"/>
          <w:szCs w:val="24"/>
        </w:rPr>
        <w:t>term</w:t>
      </w:r>
      <w:r w:rsidRPr="003D7F3E" w:rsidR="0010213A">
        <w:rPr>
          <w:rFonts w:asciiTheme="majorBidi" w:hAnsiTheme="majorBidi" w:cstheme="majorBidi"/>
          <w:color w:val="000000" w:themeColor="text1"/>
          <w:sz w:val="24"/>
          <w:szCs w:val="24"/>
        </w:rPr>
        <w:t xml:space="preserve"> shall commence on the Effective Date and</w:t>
      </w:r>
      <w:r w:rsidRPr="003D7F3E">
        <w:rPr>
          <w:rFonts w:asciiTheme="majorBidi" w:hAnsiTheme="majorBidi" w:cstheme="majorBidi"/>
          <w:color w:val="000000" w:themeColor="text1"/>
          <w:sz w:val="24"/>
          <w:szCs w:val="24"/>
        </w:rPr>
        <w:t xml:space="preserve"> shall continue </w:t>
      </w:r>
      <w:r w:rsidRPr="003D7F3E" w:rsidR="000C6F5F">
        <w:rPr>
          <w:rFonts w:asciiTheme="majorBidi" w:hAnsiTheme="majorBidi" w:cstheme="majorBidi"/>
          <w:color w:val="000000" w:themeColor="text1"/>
          <w:sz w:val="24"/>
          <w:szCs w:val="24"/>
        </w:rPr>
        <w:t xml:space="preserve">on a Product-by-Product and country-by-country basis </w:t>
      </w:r>
      <w:r w:rsidRPr="003D7F3E">
        <w:rPr>
          <w:rFonts w:asciiTheme="majorBidi" w:hAnsiTheme="majorBidi" w:cstheme="majorBidi"/>
          <w:color w:val="000000" w:themeColor="text1"/>
          <w:sz w:val="24"/>
          <w:szCs w:val="24"/>
        </w:rPr>
        <w:t xml:space="preserve">until the </w:t>
      </w:r>
      <w:r w:rsidRPr="003D7F3E" w:rsidR="009908BF">
        <w:rPr>
          <w:rFonts w:asciiTheme="majorBidi" w:hAnsiTheme="majorBidi" w:cstheme="majorBidi"/>
          <w:color w:val="000000" w:themeColor="text1"/>
          <w:sz w:val="24"/>
          <w:szCs w:val="24"/>
          <w:u w:val="single"/>
        </w:rPr>
        <w:t>later</w:t>
      </w:r>
      <w:r w:rsidRPr="003D7F3E" w:rsidR="009908BF">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 xml:space="preserve"> of</w:t>
      </w:r>
      <w:r w:rsidRPr="003D7F3E">
        <w:rPr>
          <w:rFonts w:asciiTheme="majorBidi" w:hAnsiTheme="majorBidi" w:cstheme="majorBidi"/>
          <w:color w:val="000000" w:themeColor="text1"/>
          <w:sz w:val="24"/>
          <w:szCs w:val="24"/>
        </w:rPr>
        <w:t xml:space="preserve">: (i) </w:t>
      </w:r>
      <w:r w:rsidR="00BF02ED">
        <w:rPr>
          <w:rFonts w:asciiTheme="majorBidi" w:hAnsiTheme="majorBidi" w:cstheme="majorBidi"/>
          <w:color w:val="000000" w:themeColor="text1"/>
          <w:sz w:val="24"/>
          <w:szCs w:val="24"/>
        </w:rPr>
        <w:t>twenty</w:t>
      </w:r>
      <w:r w:rsidRPr="003D7F3E" w:rsidR="000C6F5F">
        <w:rPr>
          <w:rFonts w:asciiTheme="majorBidi" w:hAnsiTheme="majorBidi" w:cstheme="majorBidi"/>
          <w:color w:val="000000" w:themeColor="text1"/>
          <w:sz w:val="24"/>
          <w:szCs w:val="24"/>
        </w:rPr>
        <w:t xml:space="preserve"> years (</w:t>
      </w:r>
      <w:r w:rsidR="006B43E2">
        <w:rPr>
          <w:rFonts w:asciiTheme="majorBidi" w:hAnsiTheme="majorBidi" w:cstheme="majorBidi"/>
          <w:color w:val="000000" w:themeColor="text1"/>
          <w:sz w:val="24"/>
          <w:szCs w:val="24"/>
        </w:rPr>
        <w:t>20</w:t>
      </w:r>
      <w:r w:rsidRPr="003D7F3E" w:rsidR="000C6F5F">
        <w:rPr>
          <w:rFonts w:asciiTheme="majorBidi" w:hAnsiTheme="majorBidi" w:cstheme="majorBidi"/>
          <w:color w:val="000000" w:themeColor="text1"/>
          <w:sz w:val="24"/>
          <w:szCs w:val="24"/>
        </w:rPr>
        <w:t>)</w:t>
      </w:r>
      <w:r w:rsidRPr="003D7F3E">
        <w:rPr>
          <w:rFonts w:asciiTheme="majorBidi" w:hAnsiTheme="majorBidi" w:cstheme="majorBidi"/>
          <w:color w:val="000000" w:themeColor="text1"/>
          <w:sz w:val="24"/>
          <w:szCs w:val="24"/>
        </w:rPr>
        <w:t xml:space="preserve"> from the First Commercial Sale of a Product</w:t>
      </w:r>
      <w:r w:rsidRPr="003D7F3E" w:rsidR="00ED57A5">
        <w:rPr>
          <w:rFonts w:asciiTheme="majorBidi" w:hAnsiTheme="majorBidi" w:cstheme="majorBidi"/>
          <w:color w:val="000000" w:themeColor="text1"/>
          <w:sz w:val="24"/>
          <w:szCs w:val="24"/>
        </w:rPr>
        <w:t xml:space="preserve"> in such country</w:t>
      </w:r>
      <w:r w:rsidRPr="003D7F3E" w:rsidR="009663AB">
        <w:rPr>
          <w:rFonts w:asciiTheme="majorBidi" w:hAnsiTheme="majorBidi" w:cstheme="majorBidi"/>
          <w:color w:val="000000" w:themeColor="text1"/>
          <w:sz w:val="24"/>
          <w:szCs w:val="24"/>
        </w:rPr>
        <w:t xml:space="preserve"> (the "</w:t>
      </w:r>
      <w:r w:rsidRPr="003D7F3E" w:rsidR="009663AB">
        <w:rPr>
          <w:rFonts w:asciiTheme="majorBidi" w:hAnsiTheme="majorBidi" w:cstheme="majorBidi"/>
          <w:b/>
          <w:bCs/>
          <w:color w:val="000000" w:themeColor="text1"/>
          <w:sz w:val="24"/>
          <w:szCs w:val="24"/>
        </w:rPr>
        <w:t>Term</w:t>
      </w:r>
      <w:r w:rsidRPr="003D7F3E" w:rsidR="009663AB">
        <w:rPr>
          <w:rFonts w:asciiTheme="majorBidi" w:hAnsiTheme="majorBidi" w:cstheme="majorBidi"/>
          <w:color w:val="000000" w:themeColor="text1"/>
          <w:sz w:val="24"/>
          <w:szCs w:val="24"/>
        </w:rPr>
        <w:t>")</w:t>
      </w:r>
      <w:r w:rsidRPr="003D7F3E">
        <w:rPr>
          <w:rFonts w:asciiTheme="majorBidi" w:hAnsiTheme="majorBidi" w:cstheme="majorBidi"/>
          <w:color w:val="000000" w:themeColor="text1"/>
          <w:sz w:val="24"/>
          <w:szCs w:val="24"/>
        </w:rPr>
        <w:t>; or (ii)</w:t>
      </w:r>
      <w:r w:rsidRPr="003D7F3E" w:rsidR="009908BF">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 xml:space="preserve">the date of expiry of the last of the Licensed Patents with respect to a given Product in a given </w:t>
      </w:r>
      <w:r w:rsidRPr="003D7F3E">
        <w:rPr>
          <w:rFonts w:asciiTheme="majorBidi" w:hAnsiTheme="majorBidi" w:cstheme="majorBidi"/>
          <w:sz w:val="24"/>
          <w:szCs w:val="24"/>
        </w:rPr>
        <w:t>country</w:t>
      </w:r>
      <w:r w:rsidR="006B43E2">
        <w:rPr>
          <w:rFonts w:asciiTheme="majorBidi" w:hAnsiTheme="majorBidi" w:cstheme="majorBidi"/>
          <w:sz w:val="24"/>
          <w:szCs w:val="24"/>
        </w:rPr>
        <w:t>.</w:t>
      </w:r>
      <w:r w:rsidRPr="003D7F3E" w:rsidR="0010213A">
        <w:rPr>
          <w:rFonts w:asciiTheme="majorBidi" w:hAnsiTheme="majorBidi" w:cstheme="majorBidi"/>
          <w:sz w:val="24"/>
          <w:szCs w:val="24"/>
        </w:rPr>
        <w:t xml:space="preserve"> </w:t>
      </w:r>
      <w:bookmarkEnd w:id="102"/>
    </w:p>
    <w:p w:rsidR="00974B68" w:rsidRPr="003D7F3E" w:rsidP="00B9582E" w14:paraId="0EE18EA2" w14:textId="77777777">
      <w:pPr>
        <w:pStyle w:val="Legal2L4"/>
        <w:numPr>
          <w:ilvl w:val="1"/>
          <w:numId w:val="1"/>
        </w:numPr>
        <w:tabs>
          <w:tab w:val="left" w:pos="900"/>
        </w:tabs>
        <w:spacing w:before="120" w:after="120"/>
        <w:ind w:left="900" w:hanging="540"/>
        <w:jc w:val="both"/>
        <w:rPr>
          <w:rFonts w:asciiTheme="majorBidi" w:hAnsiTheme="majorBidi" w:cstheme="majorBidi"/>
          <w:sz w:val="24"/>
          <w:szCs w:val="24"/>
        </w:rPr>
      </w:pPr>
      <w:bookmarkStart w:id="104" w:name="_Ref374280227"/>
      <w:r w:rsidRPr="003D7F3E">
        <w:rPr>
          <w:rFonts w:asciiTheme="majorBidi" w:hAnsiTheme="majorBidi" w:cstheme="majorBidi"/>
          <w:sz w:val="24"/>
          <w:szCs w:val="24"/>
          <w:u w:val="single"/>
        </w:rPr>
        <w:t xml:space="preserve">Termination by </w:t>
      </w:r>
      <w:r w:rsidR="00EA1B72">
        <w:rPr>
          <w:rFonts w:asciiTheme="majorBidi" w:hAnsiTheme="majorBidi" w:cstheme="majorBidi"/>
          <w:sz w:val="24"/>
          <w:szCs w:val="24"/>
          <w:u w:val="single"/>
        </w:rPr>
        <w:t>Ichilov Tech</w:t>
      </w:r>
      <w:r w:rsidRPr="003D7F3E">
        <w:rPr>
          <w:rFonts w:asciiTheme="majorBidi" w:hAnsiTheme="majorBidi" w:cstheme="majorBidi"/>
          <w:sz w:val="24"/>
          <w:szCs w:val="24"/>
        </w:rPr>
        <w:t xml:space="preserve">.  </w:t>
      </w:r>
      <w:r w:rsidR="00EA1B72">
        <w:rPr>
          <w:rFonts w:asciiTheme="majorBidi" w:hAnsiTheme="majorBidi" w:cstheme="majorBidi"/>
          <w:sz w:val="24"/>
          <w:szCs w:val="24"/>
        </w:rPr>
        <w:t>Ichilov Tech</w:t>
      </w:r>
      <w:r w:rsidRPr="003D7F3E">
        <w:rPr>
          <w:rFonts w:asciiTheme="majorBidi" w:hAnsiTheme="majorBidi" w:cstheme="majorBidi"/>
          <w:sz w:val="24"/>
          <w:szCs w:val="24"/>
        </w:rPr>
        <w:t xml:space="preserve"> shall be entitled to terminate the License for cause (“</w:t>
      </w:r>
      <w:r w:rsidRPr="003D7F3E">
        <w:rPr>
          <w:rFonts w:asciiTheme="majorBidi" w:hAnsiTheme="majorBidi" w:cstheme="majorBidi"/>
          <w:b/>
          <w:bCs/>
          <w:sz w:val="24"/>
          <w:szCs w:val="24"/>
        </w:rPr>
        <w:t>Termination for Cause</w:t>
      </w:r>
      <w:r w:rsidRPr="003D7F3E">
        <w:rPr>
          <w:rFonts w:asciiTheme="majorBidi" w:hAnsiTheme="majorBidi" w:cstheme="majorBidi"/>
          <w:sz w:val="24"/>
          <w:szCs w:val="24"/>
        </w:rPr>
        <w:t>”) as follows:</w:t>
      </w:r>
      <w:bookmarkEnd w:id="104"/>
      <w:r w:rsidRPr="003D7F3E">
        <w:rPr>
          <w:rFonts w:asciiTheme="majorBidi" w:hAnsiTheme="majorBidi" w:cstheme="majorBidi"/>
          <w:sz w:val="24"/>
          <w:szCs w:val="24"/>
        </w:rPr>
        <w:t xml:space="preserve"> </w:t>
      </w:r>
    </w:p>
    <w:p w:rsidR="00B9582E" w:rsidP="00F011B3" w14:paraId="7E29A754" w14:textId="77777777">
      <w:pPr>
        <w:pStyle w:val="123"/>
        <w:numPr>
          <w:ilvl w:val="2"/>
          <w:numId w:val="1"/>
        </w:numPr>
      </w:pPr>
      <w:r>
        <w:t>if the Financing Condition is not fulfilled within the time period specified in Se</w:t>
      </w:r>
      <w:r>
        <w:t>c</w:t>
      </w:r>
      <w:r>
        <w:t>tion 3.1.1 above;</w:t>
      </w:r>
    </w:p>
    <w:p w:rsidR="00CC00D0" w:rsidRPr="00AE2125" w:rsidP="00F011B3" w14:paraId="1F05477D" w14:textId="77777777">
      <w:pPr>
        <w:pStyle w:val="123"/>
        <w:numPr>
          <w:ilvl w:val="2"/>
          <w:numId w:val="1"/>
        </w:numPr>
      </w:pPr>
      <w:r w:rsidRPr="00AE2125">
        <w:t xml:space="preserve">if the First Commercial Sale of </w:t>
      </w:r>
      <w:r w:rsidR="00B9582E">
        <w:t>a</w:t>
      </w:r>
      <w:r w:rsidRPr="00AE2125">
        <w:t xml:space="preserve"> Product has not been made within </w:t>
      </w:r>
      <w:r w:rsidRPr="00AE2125" w:rsidR="006B73A7">
        <w:t xml:space="preserve">5 </w:t>
      </w:r>
      <w:r w:rsidRPr="00AE2125">
        <w:t>(</w:t>
      </w:r>
      <w:r w:rsidRPr="00AE2125" w:rsidR="006B73A7">
        <w:t>five</w:t>
      </w:r>
      <w:r w:rsidRPr="00AE2125">
        <w:t xml:space="preserve">) years from Regulatory Approval in the country in which such Regulatory Approval has been obtained, other than if the </w:t>
      </w:r>
      <w:r w:rsidRPr="00AE2125" w:rsidR="006B73A7">
        <w:t xml:space="preserve">5 </w:t>
      </w:r>
      <w:r w:rsidRPr="00AE2125">
        <w:t>(</w:t>
      </w:r>
      <w:r w:rsidRPr="00AE2125" w:rsidR="006B73A7">
        <w:t>five</w:t>
      </w:r>
      <w:r w:rsidRPr="00AE2125">
        <w:t>) year term has been extended by the agreement of the Parties, provided that termination pursuant to this Section shall also be on a country-by-country basis</w:t>
      </w:r>
      <w:r w:rsidRPr="00AE2125" w:rsidR="00A2468E">
        <w:t>.</w:t>
      </w:r>
    </w:p>
    <w:p w:rsidR="00CC00D0" w:rsidRPr="003D7F3E" w:rsidP="00F011B3" w14:paraId="2894578F" w14:textId="77777777">
      <w:pPr>
        <w:pStyle w:val="123"/>
        <w:numPr>
          <w:ilvl w:val="2"/>
          <w:numId w:val="1"/>
        </w:numPr>
      </w:pPr>
      <w:r w:rsidRPr="003D7F3E">
        <w:t>if the Company breaches any of its material obligations hereunder; (ii) the Co</w:t>
      </w:r>
      <w:r w:rsidRPr="003D7F3E">
        <w:t>m</w:t>
      </w:r>
      <w:r w:rsidRPr="003D7F3E">
        <w:t xml:space="preserve">pany’s breach remains uncured for a period of 60 (sixty) days after written notice from </w:t>
      </w:r>
      <w:r w:rsidR="00EA1B72">
        <w:t>Ichilov Tech</w:t>
      </w:r>
      <w:r w:rsidRPr="003D7F3E">
        <w:t xml:space="preserve"> specifying the claimed breach, save for as specifically dete</w:t>
      </w:r>
      <w:r w:rsidRPr="003D7F3E">
        <w:t>r</w:t>
      </w:r>
      <w:r w:rsidRPr="003D7F3E">
        <w:t xml:space="preserve">mined otherwise hereunder.  For purposes of this Agreement, the failure of the Company to furnish statements and payment to </w:t>
      </w:r>
      <w:r w:rsidR="00EA1B72">
        <w:t>Ichilov Tech</w:t>
      </w:r>
      <w:r w:rsidRPr="003D7F3E">
        <w:t xml:space="preserve"> in accordance with the terms of Section </w:t>
      </w:r>
      <w:r w:rsidRPr="003D7F3E" w:rsidR="001B20D3">
        <w:fldChar w:fldCharType="begin"/>
      </w:r>
      <w:r w:rsidRPr="003D7F3E" w:rsidR="001B20D3">
        <w:instrText xml:space="preserve"> REF _Ref374279896 \r \h </w:instrText>
      </w:r>
      <w:r w:rsidRPr="003D7F3E" w:rsidR="007D12AE">
        <w:instrText xml:space="preserve"> \* MERGEFORMAT </w:instrText>
      </w:r>
      <w:r w:rsidRPr="003D7F3E" w:rsidR="001B20D3">
        <w:fldChar w:fldCharType="separate"/>
      </w:r>
      <w:r w:rsidR="00B71D79">
        <w:rPr>
          <w:cs/>
        </w:rPr>
        <w:t>‎</w:t>
      </w:r>
      <w:r w:rsidR="00B71D79">
        <w:t>7</w:t>
      </w:r>
      <w:r w:rsidRPr="003D7F3E" w:rsidR="001B20D3">
        <w:fldChar w:fldCharType="end"/>
      </w:r>
      <w:r w:rsidRPr="003D7F3E">
        <w:t xml:space="preserve"> to this Agreement, provide indemnity and insurance per Section </w:t>
      </w:r>
      <w:r w:rsidRPr="003D7F3E" w:rsidR="001B20D3">
        <w:fldChar w:fldCharType="begin"/>
      </w:r>
      <w:r w:rsidRPr="003D7F3E" w:rsidR="001B20D3">
        <w:instrText xml:space="preserve"> REF _Ref401675921 \r \h </w:instrText>
      </w:r>
      <w:r w:rsidRPr="003D7F3E" w:rsidR="007D12AE">
        <w:instrText xml:space="preserve"> \* MERGEFORMAT </w:instrText>
      </w:r>
      <w:r w:rsidRPr="003D7F3E" w:rsidR="001B20D3">
        <w:fldChar w:fldCharType="separate"/>
      </w:r>
      <w:r w:rsidR="00B71D79">
        <w:rPr>
          <w:cs/>
        </w:rPr>
        <w:t>‎</w:t>
      </w:r>
      <w:r w:rsidR="00B71D79">
        <w:t>8</w:t>
      </w:r>
      <w:r w:rsidRPr="003D7F3E" w:rsidR="001B20D3">
        <w:fldChar w:fldCharType="end"/>
      </w:r>
      <w:r w:rsidRPr="003D7F3E">
        <w:t xml:space="preserve"> above, or comply with the confidentiality obligations per Section </w:t>
      </w:r>
      <w:r w:rsidRPr="003D7F3E" w:rsidR="001B20D3">
        <w:fldChar w:fldCharType="begin"/>
      </w:r>
      <w:r w:rsidRPr="003D7F3E" w:rsidR="001B20D3">
        <w:instrText xml:space="preserve"> REF _Ref374279802 \r \h </w:instrText>
      </w:r>
      <w:r w:rsidRPr="003D7F3E" w:rsidR="007D12AE">
        <w:instrText xml:space="preserve"> \* MERGEFORMAT </w:instrText>
      </w:r>
      <w:r w:rsidRPr="003D7F3E" w:rsidR="001B20D3">
        <w:fldChar w:fldCharType="separate"/>
      </w:r>
      <w:r w:rsidR="00B71D79">
        <w:rPr>
          <w:cs/>
        </w:rPr>
        <w:t>‎</w:t>
      </w:r>
      <w:r w:rsidR="00B71D79">
        <w:t>6</w:t>
      </w:r>
      <w:r w:rsidRPr="003D7F3E" w:rsidR="001B20D3">
        <w:fldChar w:fldCharType="end"/>
      </w:r>
      <w:r w:rsidR="00F74D33">
        <w:t xml:space="preserve"> </w:t>
      </w:r>
      <w:r w:rsidRPr="003D7F3E">
        <w:t xml:space="preserve">above and comply with Section </w:t>
      </w:r>
      <w:r w:rsidRPr="003D7F3E" w:rsidR="001B20D3">
        <w:fldChar w:fldCharType="begin"/>
      </w:r>
      <w:r w:rsidRPr="003D7F3E" w:rsidR="001B20D3">
        <w:instrText xml:space="preserve"> REF _Ref401675948 \r \h </w:instrText>
      </w:r>
      <w:r w:rsidRPr="003D7F3E" w:rsidR="007D12AE">
        <w:instrText xml:space="preserve"> \* MERGEFORMAT </w:instrText>
      </w:r>
      <w:r w:rsidRPr="003D7F3E" w:rsidR="001B20D3">
        <w:fldChar w:fldCharType="separate"/>
      </w:r>
      <w:r w:rsidR="00B71D79">
        <w:rPr>
          <w:cs/>
        </w:rPr>
        <w:t>‎</w:t>
      </w:r>
      <w:r w:rsidR="00B71D79">
        <w:t>3</w:t>
      </w:r>
      <w:r w:rsidRPr="003D7F3E" w:rsidR="001B20D3">
        <w:fldChar w:fldCharType="end"/>
      </w:r>
      <w:r w:rsidRPr="003D7F3E">
        <w:t xml:space="preserve"> relating to the grant of Sublicenses</w:t>
      </w:r>
      <w:r w:rsidRPr="003D7F3E" w:rsidR="001B20D3">
        <w:t>,</w:t>
      </w:r>
      <w:r w:rsidRPr="003D7F3E">
        <w:t xml:space="preserve"> shall be deemed to be a material breach of the Company’s obligations hereunder.</w:t>
      </w:r>
    </w:p>
    <w:p w:rsidR="00CC00D0" w:rsidRPr="003D7F3E" w:rsidP="00F011B3" w14:paraId="5DEFD7EC" w14:textId="77777777">
      <w:pPr>
        <w:pStyle w:val="123"/>
        <w:numPr>
          <w:ilvl w:val="2"/>
          <w:numId w:val="1"/>
        </w:numPr>
      </w:pPr>
      <w:r w:rsidRPr="003D7F3E">
        <w:t>if the Company: (i) becomes insolvent and/or (ii) files a petition or has a petition filed against it, under any laws relating to insolvency, and the related insolvency proceedings are not dismissed within 60 (sixty) days after the filing of such pet</w:t>
      </w:r>
      <w:r w:rsidRPr="003D7F3E">
        <w:t>i</w:t>
      </w:r>
      <w:r w:rsidRPr="003D7F3E">
        <w:t>tion and/or (iii) enters into any voluntary arrangement for the benefit of its cred</w:t>
      </w:r>
      <w:r w:rsidRPr="003D7F3E">
        <w:t>i</w:t>
      </w:r>
      <w:r w:rsidRPr="003D7F3E">
        <w:t xml:space="preserve">tors and/or has not withdrawn such arrangement within 60 (sixty) days of receipt of written notice from the objection of </w:t>
      </w:r>
      <w:r w:rsidR="00EA1B72">
        <w:t>Ichilov Tech</w:t>
      </w:r>
      <w:r w:rsidRPr="003D7F3E">
        <w:t xml:space="preserve"> thereto</w:t>
      </w:r>
      <w:r w:rsidRPr="003D7F3E" w:rsidR="00F336B6">
        <w:t>, or</w:t>
      </w:r>
      <w:r w:rsidRPr="003D7F3E">
        <w:t xml:space="preserve"> </w:t>
      </w:r>
      <w:r w:rsidRPr="003D7F3E" w:rsidR="00F336B6">
        <w:t>(</w:t>
      </w:r>
      <w:r w:rsidRPr="003D7F3E">
        <w:t>iv) appoints or has appointed on its behalf a receiver, liquidator or trustee of any of the Comp</w:t>
      </w:r>
      <w:r w:rsidRPr="003D7F3E">
        <w:t>a</w:t>
      </w:r>
      <w:r w:rsidRPr="003D7F3E">
        <w:t xml:space="preserve">ny’s property or assets and has not withdrawn such appointment within 60 (sixty) days of receipt of written notice from the objection of </w:t>
      </w:r>
      <w:r w:rsidR="00EA1B72">
        <w:t>Ichilov Tech</w:t>
      </w:r>
      <w:r w:rsidRPr="003D7F3E">
        <w:t xml:space="preserve"> thereto</w:t>
      </w:r>
      <w:r w:rsidRPr="003D7F3E" w:rsidR="00A2468E">
        <w:t>.</w:t>
      </w:r>
      <w:r w:rsidRPr="003D7F3E" w:rsidR="001C2E29">
        <w:t xml:space="preserve"> </w:t>
      </w:r>
    </w:p>
    <w:p w:rsidR="001C3809" w:rsidRPr="003D7F3E" w:rsidP="00F011B3" w14:paraId="553B63CE" w14:textId="77777777">
      <w:pPr>
        <w:pStyle w:val="123"/>
        <w:numPr>
          <w:ilvl w:val="2"/>
          <w:numId w:val="1"/>
        </w:numPr>
      </w:pPr>
      <w:r w:rsidRPr="003D7F3E">
        <w:t xml:space="preserve">if the Company has ceased to carry on business as an </w:t>
      </w:r>
      <w:r w:rsidRPr="003D7F3E">
        <w:t>ongoing</w:t>
      </w:r>
      <w:r w:rsidRPr="003D7F3E">
        <w:t xml:space="preserve"> concern, as such term is defined according to acceptable </w:t>
      </w:r>
      <w:r w:rsidRPr="0085148E">
        <w:t xml:space="preserve">accounting principles and practices, and the Company has not, within 60 (sixty) days of written notice from </w:t>
      </w:r>
      <w:r w:rsidR="00EA1B72">
        <w:t>Ichilov Tech</w:t>
      </w:r>
      <w:r w:rsidRPr="0085148E">
        <w:t xml:space="preserve"> resumed carrying on its business as an </w:t>
      </w:r>
      <w:r w:rsidRPr="0085148E">
        <w:t>ongoing</w:t>
      </w:r>
      <w:r w:rsidRPr="0085148E">
        <w:t xml:space="preserve"> concern</w:t>
      </w:r>
      <w:r w:rsidRPr="0085148E" w:rsidR="00A2468E">
        <w:t>.</w:t>
      </w:r>
      <w:r w:rsidRPr="0085148E">
        <w:t xml:space="preserve"> </w:t>
      </w:r>
    </w:p>
    <w:p w:rsidR="001C3809" w:rsidRPr="003D7F3E" w:rsidP="00F011B3" w14:paraId="6270C554" w14:textId="77777777">
      <w:pPr>
        <w:pStyle w:val="123"/>
        <w:numPr>
          <w:ilvl w:val="2"/>
          <w:numId w:val="1"/>
        </w:numPr>
      </w:pPr>
      <w:bookmarkStart w:id="105" w:name="_Ref321150823"/>
      <w:bookmarkEnd w:id="103"/>
      <w:r w:rsidRPr="003D7F3E">
        <w:t xml:space="preserve">if the Company </w:t>
      </w:r>
      <w:r w:rsidRPr="003D7F3E" w:rsidR="00557094">
        <w:t>ha</w:t>
      </w:r>
      <w:r w:rsidRPr="003D7F3E" w:rsidR="001D006B">
        <w:t>s</w:t>
      </w:r>
      <w:r w:rsidRPr="003D7F3E" w:rsidR="00557094">
        <w:t xml:space="preserve"> </w:t>
      </w:r>
      <w:r w:rsidRPr="003D7F3E">
        <w:t xml:space="preserve">challenged, challenge, or cause </w:t>
      </w:r>
      <w:r w:rsidRPr="003D7F3E" w:rsidR="001D006B">
        <w:t>any of its</w:t>
      </w:r>
      <w:r w:rsidRPr="003D7F3E" w:rsidR="00DC593E">
        <w:t xml:space="preserve"> Affiliates or</w:t>
      </w:r>
      <w:r w:rsidRPr="003D7F3E" w:rsidR="001D006B">
        <w:t xml:space="preserve"> </w:t>
      </w:r>
      <w:r w:rsidRPr="003D7F3E" w:rsidR="001D006B">
        <w:t>Subl</w:t>
      </w:r>
      <w:r w:rsidRPr="003D7F3E" w:rsidR="001D006B">
        <w:t>i</w:t>
      </w:r>
      <w:r w:rsidRPr="003D7F3E" w:rsidR="001D006B">
        <w:t>censees</w:t>
      </w:r>
      <w:r w:rsidRPr="003D7F3E" w:rsidR="001D006B">
        <w:t xml:space="preserve"> or </w:t>
      </w:r>
      <w:r w:rsidRPr="003D7F3E">
        <w:t xml:space="preserve">any third party to challenge, the </w:t>
      </w:r>
      <w:r w:rsidRPr="003D7F3E" w:rsidR="00557094">
        <w:t xml:space="preserve">validity of the Licensed Information </w:t>
      </w:r>
      <w:r w:rsidRPr="003D7F3E">
        <w:t xml:space="preserve">anywhere in the world, and the Company has not ceased </w:t>
      </w:r>
      <w:r w:rsidRPr="003D7F3E" w:rsidR="00557094">
        <w:t>or has not caused its A</w:t>
      </w:r>
      <w:r w:rsidRPr="003D7F3E" w:rsidR="00557094">
        <w:t>f</w:t>
      </w:r>
      <w:r w:rsidRPr="003D7F3E" w:rsidR="00557094">
        <w:t xml:space="preserve">filiates </w:t>
      </w:r>
      <w:r w:rsidRPr="003D7F3E" w:rsidR="009663AB">
        <w:t xml:space="preserve">and or </w:t>
      </w:r>
      <w:r w:rsidRPr="003D7F3E" w:rsidR="009663AB">
        <w:t>Sublicensees</w:t>
      </w:r>
      <w:r w:rsidRPr="003D7F3E" w:rsidR="00DC593E">
        <w:t xml:space="preserve"> in such events </w:t>
      </w:r>
      <w:r w:rsidRPr="003D7F3E" w:rsidR="00557094">
        <w:t xml:space="preserve">to cease </w:t>
      </w:r>
      <w:r w:rsidRPr="003D7F3E">
        <w:t>such challenge within 60 (si</w:t>
      </w:r>
      <w:r w:rsidRPr="003D7F3E">
        <w:t>x</w:t>
      </w:r>
      <w:r w:rsidRPr="003D7F3E">
        <w:t xml:space="preserve">ty) days of receipt of written notice from </w:t>
      </w:r>
      <w:r w:rsidR="00EA1B72">
        <w:t>Ichilov Tech</w:t>
      </w:r>
      <w:r w:rsidRPr="003D7F3E">
        <w:t>.</w:t>
      </w:r>
      <w:r w:rsidRPr="003D7F3E" w:rsidR="001D006B">
        <w:t xml:space="preserve"> The Company hereby u</w:t>
      </w:r>
      <w:r w:rsidRPr="003D7F3E" w:rsidR="001D006B">
        <w:t>n</w:t>
      </w:r>
      <w:r w:rsidRPr="003D7F3E" w:rsidR="001D006B">
        <w:t xml:space="preserve">dertakes not to challenge or to assist any of its </w:t>
      </w:r>
      <w:r w:rsidRPr="003D7F3E" w:rsidR="00B42C0E">
        <w:t xml:space="preserve">Affiliates or </w:t>
      </w:r>
      <w:r w:rsidRPr="003D7F3E" w:rsidR="001D006B">
        <w:t>Sublicensees</w:t>
      </w:r>
      <w:r w:rsidRPr="003D7F3E" w:rsidR="001D006B">
        <w:t xml:space="preserve"> to cha</w:t>
      </w:r>
      <w:r w:rsidRPr="003D7F3E" w:rsidR="001D006B">
        <w:t>l</w:t>
      </w:r>
      <w:r w:rsidRPr="003D7F3E" w:rsidR="001D006B">
        <w:t xml:space="preserve">lenge, the validity of the Licensed Information. </w:t>
      </w:r>
      <w:r w:rsidRPr="003D7F3E" w:rsidR="005C468F">
        <w:t xml:space="preserve">The Company </w:t>
      </w:r>
      <w:r w:rsidRPr="003D7F3E" w:rsidR="00DA32F7">
        <w:t xml:space="preserve">also undertakes to </w:t>
      </w:r>
      <w:r w:rsidRPr="003D7F3E" w:rsidR="005C468F">
        <w:t>include o</w:t>
      </w:r>
      <w:r w:rsidRPr="003D7F3E" w:rsidR="00801DF4">
        <w:t>n</w:t>
      </w:r>
      <w:r w:rsidRPr="003D7F3E" w:rsidR="005C468F">
        <w:t xml:space="preserve"> its Sublicense agreements a "n</w:t>
      </w:r>
      <w:r w:rsidRPr="003D7F3E" w:rsidR="001103FE">
        <w:t xml:space="preserve">o </w:t>
      </w:r>
      <w:r w:rsidRPr="003D7F3E" w:rsidR="005C468F">
        <w:t>challenge c</w:t>
      </w:r>
      <w:r w:rsidRPr="003D7F3E" w:rsidR="001103FE">
        <w:t>lause"</w:t>
      </w:r>
      <w:r w:rsidRPr="003D7F3E" w:rsidR="00F35D33">
        <w:t xml:space="preserve">, pursuant to which the </w:t>
      </w:r>
      <w:r w:rsidRPr="003D7F3E" w:rsidR="00F35D33">
        <w:t>Sublisencee</w:t>
      </w:r>
      <w:r w:rsidRPr="003D7F3E" w:rsidR="005C468F">
        <w:t>s</w:t>
      </w:r>
      <w:r w:rsidRPr="003D7F3E" w:rsidR="001103FE">
        <w:t xml:space="preserve"> </w:t>
      </w:r>
      <w:r w:rsidRPr="003D7F3E" w:rsidR="00AA375F">
        <w:t>will be required to undertake</w:t>
      </w:r>
      <w:r w:rsidRPr="003D7F3E" w:rsidR="005C468F">
        <w:t xml:space="preserve"> not to challenge</w:t>
      </w:r>
      <w:r w:rsidRPr="003D7F3E" w:rsidR="001103FE">
        <w:t xml:space="preserve"> </w:t>
      </w:r>
      <w:r w:rsidRPr="003D7F3E" w:rsidR="005C468F">
        <w:t>the validity of the Licensed Inf</w:t>
      </w:r>
      <w:r w:rsidR="000021F5">
        <w:t>or</w:t>
      </w:r>
      <w:r w:rsidRPr="003D7F3E" w:rsidR="005C468F">
        <w:t>mation</w:t>
      </w:r>
      <w:r w:rsidRPr="003D7F3E" w:rsidR="009663AB">
        <w:t>.</w:t>
      </w:r>
      <w:r w:rsidRPr="003D7F3E" w:rsidR="001103FE">
        <w:t xml:space="preserve"> </w:t>
      </w:r>
    </w:p>
    <w:p w:rsidR="00AF4DCB" w:rsidRPr="003D7F3E" w:rsidP="00AF348F" w14:paraId="1B4F0C26"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lang w:eastAsia="he-IL"/>
        </w:rPr>
      </w:pPr>
      <w:bookmarkStart w:id="106" w:name="_Ref377890797"/>
      <w:bookmarkStart w:id="107" w:name="_Ref319947230"/>
      <w:bookmarkStart w:id="108" w:name="_Ref360108535"/>
      <w:bookmarkEnd w:id="105"/>
      <w:r w:rsidRPr="003D7F3E">
        <w:rPr>
          <w:rFonts w:asciiTheme="majorBidi" w:hAnsiTheme="majorBidi" w:cstheme="majorBidi"/>
          <w:color w:val="000000" w:themeColor="text1"/>
          <w:sz w:val="24"/>
          <w:szCs w:val="24"/>
          <w:u w:val="single"/>
          <w:lang w:eastAsia="he-IL"/>
        </w:rPr>
        <w:t>Termination by the Company</w:t>
      </w:r>
      <w:bookmarkStart w:id="109" w:name="_Ref398456626"/>
      <w:r w:rsidRPr="003D7F3E" w:rsidR="00C75317">
        <w:rPr>
          <w:rFonts w:asciiTheme="majorBidi" w:hAnsiTheme="majorBidi" w:cstheme="majorBidi"/>
          <w:color w:val="000000" w:themeColor="text1"/>
          <w:sz w:val="24"/>
          <w:szCs w:val="24"/>
          <w:lang w:eastAsia="he-IL"/>
        </w:rPr>
        <w:t xml:space="preserve">. </w:t>
      </w:r>
    </w:p>
    <w:p w:rsidR="00C75317" w:rsidRPr="003D7F3E" w:rsidP="00F011B3" w14:paraId="4291BF1C" w14:textId="77777777">
      <w:pPr>
        <w:pStyle w:val="123"/>
        <w:numPr>
          <w:ilvl w:val="2"/>
          <w:numId w:val="1"/>
        </w:numPr>
      </w:pPr>
      <w:r w:rsidRPr="003D7F3E">
        <w:t xml:space="preserve">The Company will have the right to terminate this Agreement if </w:t>
      </w:r>
      <w:r w:rsidR="00EA1B72">
        <w:t>Ichilov Tech</w:t>
      </w:r>
      <w:r w:rsidRPr="003D7F3E">
        <w:t xml:space="preserve"> breaches any of its material obligations hereunder, and </w:t>
      </w:r>
      <w:r w:rsidR="00EA1B72">
        <w:t>Ichilov Tech</w:t>
      </w:r>
      <w:r w:rsidRPr="003D7F3E">
        <w:t xml:space="preserve"> breach r</w:t>
      </w:r>
      <w:r w:rsidRPr="003D7F3E">
        <w:t>e</w:t>
      </w:r>
      <w:r w:rsidRPr="003D7F3E">
        <w:t>mains uncured for a period of 60 (sixty) days after written notice from the Co</w:t>
      </w:r>
      <w:r w:rsidRPr="003D7F3E">
        <w:t>m</w:t>
      </w:r>
      <w:r w:rsidRPr="003D7F3E">
        <w:t>pany specifying the claimed breach, save for as specifically determined otherwise hereunder.</w:t>
      </w:r>
    </w:p>
    <w:p w:rsidR="00C75317" w:rsidRPr="003D7F3E" w:rsidP="00AF348F" w14:paraId="6C5D5C93"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lang w:eastAsia="he-IL"/>
        </w:rPr>
      </w:pPr>
      <w:bookmarkStart w:id="110" w:name="_Ref398456633"/>
      <w:bookmarkEnd w:id="109"/>
      <w:r w:rsidRPr="003D7F3E">
        <w:rPr>
          <w:rFonts w:asciiTheme="majorBidi" w:hAnsiTheme="majorBidi" w:cstheme="majorBidi"/>
          <w:color w:val="000000" w:themeColor="text1"/>
          <w:sz w:val="24"/>
          <w:szCs w:val="24"/>
          <w:u w:val="single"/>
          <w:lang w:eastAsia="he-IL"/>
        </w:rPr>
        <w:t>Termination by Mutual Agreement</w:t>
      </w:r>
      <w:r w:rsidRPr="003D7F3E">
        <w:rPr>
          <w:rFonts w:asciiTheme="majorBidi" w:hAnsiTheme="majorBidi" w:cstheme="majorBidi"/>
          <w:color w:val="000000" w:themeColor="text1"/>
          <w:sz w:val="24"/>
          <w:szCs w:val="24"/>
          <w:lang w:eastAsia="he-IL"/>
        </w:rPr>
        <w:t xml:space="preserve">. The </w:t>
      </w:r>
      <w:r w:rsidRPr="003D7F3E" w:rsidR="0041248F">
        <w:rPr>
          <w:rFonts w:asciiTheme="majorBidi" w:hAnsiTheme="majorBidi" w:cstheme="majorBidi"/>
          <w:color w:val="000000" w:themeColor="text1"/>
          <w:sz w:val="24"/>
          <w:szCs w:val="24"/>
          <w:lang w:eastAsia="he-IL"/>
        </w:rPr>
        <w:t xml:space="preserve">Parties </w:t>
      </w:r>
      <w:r w:rsidRPr="003D7F3E">
        <w:rPr>
          <w:rFonts w:asciiTheme="majorBidi" w:hAnsiTheme="majorBidi" w:cstheme="majorBidi"/>
          <w:color w:val="000000" w:themeColor="text1"/>
          <w:sz w:val="24"/>
          <w:szCs w:val="24"/>
          <w:lang w:eastAsia="he-IL"/>
        </w:rPr>
        <w:t xml:space="preserve">may terminate this Agreement at any time, in whole or in part, by mutual written agreement executed by both </w:t>
      </w:r>
      <w:r w:rsidRPr="003D7F3E" w:rsidR="0041248F">
        <w:rPr>
          <w:rFonts w:asciiTheme="majorBidi" w:hAnsiTheme="majorBidi" w:cstheme="majorBidi"/>
          <w:color w:val="000000" w:themeColor="text1"/>
          <w:sz w:val="24"/>
          <w:szCs w:val="24"/>
          <w:lang w:eastAsia="he-IL"/>
        </w:rPr>
        <w:t>Parties</w:t>
      </w:r>
      <w:r w:rsidRPr="003D7F3E">
        <w:rPr>
          <w:rFonts w:asciiTheme="majorBidi" w:hAnsiTheme="majorBidi" w:cstheme="majorBidi"/>
          <w:color w:val="000000" w:themeColor="text1"/>
          <w:sz w:val="24"/>
          <w:szCs w:val="24"/>
          <w:lang w:eastAsia="he-IL"/>
        </w:rPr>
        <w:t>.</w:t>
      </w:r>
      <w:bookmarkEnd w:id="110"/>
      <w:r w:rsidRPr="003D7F3E">
        <w:rPr>
          <w:rFonts w:asciiTheme="majorBidi" w:hAnsiTheme="majorBidi" w:cstheme="majorBidi"/>
          <w:color w:val="000000" w:themeColor="text1"/>
          <w:sz w:val="24"/>
          <w:szCs w:val="24"/>
          <w:lang w:eastAsia="he-IL"/>
        </w:rPr>
        <w:t xml:space="preserve"> </w:t>
      </w:r>
      <w:bookmarkStart w:id="111" w:name="_Ref398456636"/>
    </w:p>
    <w:bookmarkEnd w:id="111"/>
    <w:p w:rsidR="001C3809" w:rsidRPr="003D7F3E" w:rsidP="00AF348F" w14:paraId="54B57793"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Effect of Termination for Cause</w:t>
      </w:r>
      <w:r w:rsidRPr="003D7F3E">
        <w:rPr>
          <w:rFonts w:asciiTheme="majorBidi" w:hAnsiTheme="majorBidi" w:cstheme="majorBidi"/>
          <w:color w:val="000000" w:themeColor="text1"/>
          <w:sz w:val="24"/>
          <w:szCs w:val="24"/>
        </w:rPr>
        <w:t>.  Upon Termination for Cause of th</w:t>
      </w:r>
      <w:r w:rsidRPr="003D7F3E" w:rsidR="00F336B6">
        <w:rPr>
          <w:rFonts w:asciiTheme="majorBidi" w:hAnsiTheme="majorBidi" w:cstheme="majorBidi"/>
          <w:color w:val="000000" w:themeColor="text1"/>
          <w:sz w:val="24"/>
          <w:szCs w:val="24"/>
        </w:rPr>
        <w:t>is</w:t>
      </w:r>
      <w:r w:rsidRPr="003D7F3E">
        <w:rPr>
          <w:rFonts w:asciiTheme="majorBidi" w:hAnsiTheme="majorBidi" w:cstheme="majorBidi"/>
          <w:color w:val="000000" w:themeColor="text1"/>
          <w:sz w:val="24"/>
          <w:szCs w:val="24"/>
        </w:rPr>
        <w:t xml:space="preserve"> Agreement or of a License hereunder by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in accordance with the provisions of Section </w:t>
      </w:r>
      <w:r w:rsidRPr="003D7F3E" w:rsidR="00B640C6">
        <w:rPr>
          <w:rFonts w:asciiTheme="majorBidi" w:hAnsiTheme="majorBidi" w:cstheme="majorBidi"/>
          <w:color w:val="000000" w:themeColor="text1"/>
          <w:sz w:val="24"/>
          <w:szCs w:val="24"/>
        </w:rPr>
        <w:fldChar w:fldCharType="begin"/>
      </w:r>
      <w:r w:rsidRPr="003D7F3E" w:rsidR="00A2468E">
        <w:rPr>
          <w:rFonts w:asciiTheme="majorBidi" w:hAnsiTheme="majorBidi" w:cstheme="majorBidi"/>
          <w:color w:val="000000" w:themeColor="text1"/>
          <w:sz w:val="24"/>
          <w:szCs w:val="24"/>
        </w:rPr>
        <w:instrText xml:space="preserve"> REF _Ref374280227 \r \h </w:instrText>
      </w:r>
      <w:r w:rsidRPr="003D7F3E" w:rsidR="007F4361">
        <w:rPr>
          <w:rFonts w:asciiTheme="majorBidi" w:hAnsiTheme="majorBidi" w:cstheme="majorBidi"/>
          <w:color w:val="000000" w:themeColor="text1"/>
          <w:sz w:val="24"/>
          <w:szCs w:val="24"/>
        </w:rPr>
        <w:instrText xml:space="preserve"> \* MERGEFORMAT </w:instrText>
      </w:r>
      <w:r w:rsidRPr="003D7F3E" w:rsidR="00B640C6">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10.2</w:t>
      </w:r>
      <w:r w:rsidRPr="003D7F3E" w:rsidR="00B640C6">
        <w:rPr>
          <w:rFonts w:asciiTheme="majorBidi" w:hAnsiTheme="majorBidi" w:cstheme="majorBidi"/>
          <w:color w:val="000000" w:themeColor="text1"/>
          <w:sz w:val="24"/>
          <w:szCs w:val="24"/>
        </w:rPr>
        <w:fldChar w:fldCharType="end"/>
      </w:r>
      <w:r w:rsidRPr="003D7F3E" w:rsidR="00557094">
        <w:rPr>
          <w:rFonts w:asciiTheme="majorBidi" w:hAnsiTheme="majorBidi" w:cstheme="majorBidi"/>
          <w:color w:val="000000" w:themeColor="text1"/>
          <w:sz w:val="24"/>
          <w:szCs w:val="24"/>
        </w:rPr>
        <w:t>:</w:t>
      </w:r>
      <w:bookmarkEnd w:id="106"/>
    </w:p>
    <w:p w:rsidR="00CC00D0" w:rsidRPr="003D7F3E" w:rsidP="00F011B3" w14:paraId="50B92C20" w14:textId="77777777">
      <w:pPr>
        <w:pStyle w:val="123"/>
        <w:numPr>
          <w:ilvl w:val="2"/>
          <w:numId w:val="1"/>
        </w:numPr>
      </w:pPr>
      <w:bookmarkStart w:id="112" w:name="_Ref378506036"/>
      <w:bookmarkEnd w:id="107"/>
      <w:bookmarkEnd w:id="108"/>
      <w:r w:rsidRPr="003D7F3E">
        <w:t>all rights granted to the Company hereunder shall immediately and without fu</w:t>
      </w:r>
      <w:r w:rsidRPr="003D7F3E">
        <w:t>r</w:t>
      </w:r>
      <w:r w:rsidRPr="003D7F3E">
        <w:t xml:space="preserve">ther action by </w:t>
      </w:r>
      <w:r w:rsidR="00EA1B72">
        <w:t>Ichilov Tech</w:t>
      </w:r>
      <w:r w:rsidRPr="003D7F3E">
        <w:t xml:space="preserve"> revert to </w:t>
      </w:r>
      <w:r w:rsidR="00EA1B72">
        <w:t>Ichilov Tech</w:t>
      </w:r>
      <w:r w:rsidRPr="003D7F3E">
        <w:t xml:space="preserve">, and: (i) </w:t>
      </w:r>
      <w:r w:rsidRPr="003D7F3E" w:rsidR="00F336B6">
        <w:t>t</w:t>
      </w:r>
      <w:r w:rsidRPr="003D7F3E" w:rsidR="00557094">
        <w:t xml:space="preserve">he Company </w:t>
      </w:r>
      <w:r w:rsidRPr="003D7F3E">
        <w:t>shall not be entitled to make any further use in the Licensed Information</w:t>
      </w:r>
      <w:r w:rsidRPr="003D7F3E" w:rsidR="00F336B6">
        <w:t>,</w:t>
      </w:r>
      <w:r w:rsidRPr="003D7F3E">
        <w:t xml:space="preserve"> (ii) </w:t>
      </w:r>
      <w:r w:rsidRPr="003D7F3E" w:rsidR="00F336B6">
        <w:t>t</w:t>
      </w:r>
      <w:r w:rsidRPr="003D7F3E" w:rsidR="00557094">
        <w:t xml:space="preserve">he Company </w:t>
      </w:r>
      <w:r w:rsidRPr="003D7F3E">
        <w:t xml:space="preserve">shall forthwith return to </w:t>
      </w:r>
      <w:r w:rsidR="00EA1B72">
        <w:t>Ichilov Tech</w:t>
      </w:r>
      <w:r w:rsidRPr="003D7F3E">
        <w:t xml:space="preserve"> all Licensed Information and </w:t>
      </w:r>
      <w:r w:rsidR="00EA1B72">
        <w:t>Ichilov Tech</w:t>
      </w:r>
      <w:r w:rsidRPr="003D7F3E">
        <w:t xml:space="preserve"> Confidential Information, including any documentation, electronic media, i</w:t>
      </w:r>
      <w:r w:rsidRPr="003D7F3E">
        <w:t>n</w:t>
      </w:r>
      <w:r w:rsidRPr="003D7F3E">
        <w:t xml:space="preserve">structions and all related materials furnished to the Company hereunder and shall not retain any copies for its use or for any purpose other than one copy, which shall be retained for archival purposes, provided that, in the event of termination </w:t>
      </w:r>
      <w:r w:rsidRPr="003D7F3E">
        <w:t>of a License with respect to a particular Product (and/or in a particular country), then the provisions of this Section shall apply only to the Product (and the parti</w:t>
      </w:r>
      <w:r w:rsidRPr="003D7F3E">
        <w:t>c</w:t>
      </w:r>
      <w:r w:rsidRPr="003D7F3E">
        <w:t xml:space="preserve">ular country) with respect to which the License has been terminated. </w:t>
      </w:r>
      <w:r w:rsidRPr="003D7F3E" w:rsidR="000E416C">
        <w:t xml:space="preserve"> For the avoidance of doubt, the provisions of Section </w:t>
      </w:r>
      <w:r w:rsidR="0085148E">
        <w:t xml:space="preserve">3.2 </w:t>
      </w:r>
      <w:r w:rsidRPr="003D7F3E" w:rsidR="000E416C">
        <w:t xml:space="preserve">shall apply with respect to the use of the Licensed Information by any Affiliate or </w:t>
      </w:r>
      <w:r w:rsidRPr="003D7F3E" w:rsidR="000E416C">
        <w:t>Sublicensee</w:t>
      </w:r>
      <w:r w:rsidRPr="003D7F3E" w:rsidR="000E416C">
        <w:t xml:space="preserve"> after termination of the License.</w:t>
      </w:r>
      <w:bookmarkEnd w:id="112"/>
      <w:r w:rsidRPr="003D7F3E" w:rsidR="000E416C">
        <w:t xml:space="preserve"> </w:t>
      </w:r>
    </w:p>
    <w:p w:rsidR="00DA6CD8" w:rsidRPr="003D7F3E" w:rsidP="00F011B3" w14:paraId="6ADEACC7" w14:textId="77777777">
      <w:pPr>
        <w:pStyle w:val="123"/>
        <w:numPr>
          <w:ilvl w:val="2"/>
          <w:numId w:val="1"/>
        </w:numPr>
      </w:pPr>
      <w:bookmarkStart w:id="113" w:name="_Ref401571500"/>
      <w:r w:rsidRPr="003D7F3E">
        <w:t xml:space="preserve">Upon termination of this Agreement, </w:t>
      </w:r>
      <w:r w:rsidR="00EA1B72">
        <w:t>Ichilov Tech</w:t>
      </w:r>
      <w:r w:rsidRPr="003D7F3E">
        <w:t xml:space="preserve"> shall immediately return </w:t>
      </w:r>
      <w:r w:rsidR="00F74D33">
        <w:t xml:space="preserve">to </w:t>
      </w:r>
      <w:r w:rsidRPr="003D7F3E">
        <w:t xml:space="preserve">the Company all </w:t>
      </w:r>
      <w:r w:rsidRPr="003D7F3E" w:rsidR="00174A2E">
        <w:t xml:space="preserve">the Company's </w:t>
      </w:r>
      <w:r w:rsidRPr="003D7F3E">
        <w:t>Confidential Information and shall hand over all notes or memoranda or other stored information of any kind prepared, relating to the Confidential Information</w:t>
      </w:r>
      <w:bookmarkEnd w:id="113"/>
      <w:r w:rsidRPr="003D7F3E" w:rsidR="009663AB">
        <w:t>.</w:t>
      </w:r>
    </w:p>
    <w:p w:rsidR="002D13A2" w:rsidRPr="003D7F3E" w:rsidP="00F011B3" w14:paraId="7B97305F" w14:textId="77777777">
      <w:pPr>
        <w:pStyle w:val="123"/>
        <w:numPr>
          <w:ilvl w:val="2"/>
          <w:numId w:val="1"/>
        </w:numPr>
      </w:pPr>
      <w:bookmarkStart w:id="114" w:name="_Ref401572773"/>
      <w:r w:rsidRPr="003D7F3E">
        <w:t xml:space="preserve">During the Term, </w:t>
      </w:r>
      <w:r w:rsidR="00EA1B72">
        <w:t>Ichilov Tech</w:t>
      </w:r>
      <w:r w:rsidRPr="003D7F3E" w:rsidR="00F8230A">
        <w:t xml:space="preserve"> </w:t>
      </w:r>
      <w:r w:rsidRPr="003D7F3E">
        <w:t xml:space="preserve">shall not disclose the </w:t>
      </w:r>
      <w:r w:rsidRPr="003D7F3E" w:rsidR="00F8230A">
        <w:t>Study Results</w:t>
      </w:r>
      <w:r w:rsidRPr="003D7F3E">
        <w:t xml:space="preserve"> to any third party, in whole or in part, without the prior express written approval of </w:t>
      </w:r>
      <w:r w:rsidRPr="003D7F3E" w:rsidR="00E80C98">
        <w:t xml:space="preserve">the </w:t>
      </w:r>
      <w:r w:rsidRPr="003D7F3E" w:rsidR="00F8230A">
        <w:t>Co</w:t>
      </w:r>
      <w:r w:rsidRPr="003D7F3E" w:rsidR="00F8230A">
        <w:t>m</w:t>
      </w:r>
      <w:r w:rsidRPr="003D7F3E" w:rsidR="00F8230A">
        <w:t>pany</w:t>
      </w:r>
      <w:r w:rsidRPr="003D7F3E">
        <w:t>, except:</w:t>
      </w:r>
      <w:bookmarkEnd w:id="114"/>
      <w:r w:rsidRPr="003D7F3E">
        <w:t xml:space="preserve"> </w:t>
      </w:r>
    </w:p>
    <w:p w:rsidR="002D13A2" w:rsidRPr="003D7F3E" w:rsidP="00C37EF8" w14:paraId="7227A3DF" w14:textId="77777777">
      <w:pPr>
        <w:pStyle w:val="ListParagraph"/>
        <w:numPr>
          <w:ilvl w:val="3"/>
          <w:numId w:val="1"/>
        </w:numPr>
        <w:tabs>
          <w:tab w:val="left" w:pos="1440"/>
          <w:tab w:val="num" w:pos="1474"/>
          <w:tab w:val="left" w:pos="2430"/>
          <w:tab w:val="left" w:pos="8280"/>
        </w:tabs>
        <w:spacing w:before="120" w:after="120"/>
        <w:ind w:right="227"/>
        <w:jc w:val="both"/>
        <w:rPr>
          <w:rFonts w:asciiTheme="majorBidi" w:hAnsiTheme="majorBidi" w:cstheme="majorBidi"/>
          <w:szCs w:val="24"/>
          <w:lang w:eastAsia="he-IL"/>
        </w:rPr>
      </w:pPr>
      <w:r w:rsidRPr="003D7F3E">
        <w:rPr>
          <w:rFonts w:asciiTheme="majorBidi" w:hAnsiTheme="majorBidi" w:cstheme="majorBidi"/>
          <w:szCs w:val="24"/>
          <w:lang w:eastAsia="he-IL"/>
        </w:rPr>
        <w:t xml:space="preserve">as provided under </w:t>
      </w:r>
      <w:r w:rsidRPr="003D7F3E" w:rsidR="00E80C98">
        <w:rPr>
          <w:rFonts w:asciiTheme="majorBidi" w:hAnsiTheme="majorBidi" w:cstheme="majorBidi"/>
          <w:szCs w:val="24"/>
          <w:lang w:eastAsia="he-IL"/>
        </w:rPr>
        <w:t xml:space="preserve">Section </w:t>
      </w:r>
      <w:r w:rsidRPr="003D7F3E" w:rsidR="00C37EF8">
        <w:rPr>
          <w:rFonts w:asciiTheme="majorBidi" w:hAnsiTheme="majorBidi" w:cstheme="majorBidi"/>
        </w:rPr>
        <w:fldChar w:fldCharType="begin"/>
      </w:r>
      <w:r w:rsidRPr="003D7F3E" w:rsidR="00C37EF8">
        <w:rPr>
          <w:rFonts w:asciiTheme="majorBidi" w:hAnsiTheme="majorBidi" w:cstheme="majorBidi"/>
        </w:rPr>
        <w:instrText xml:space="preserve"> REF _Ref404156766 \r \h </w:instrText>
      </w:r>
      <w:r w:rsidRPr="003D7F3E" w:rsidR="007D12AE">
        <w:rPr>
          <w:rFonts w:asciiTheme="majorBidi" w:hAnsiTheme="majorBidi" w:cstheme="majorBidi"/>
        </w:rPr>
        <w:instrText xml:space="preserve"> \* MERGEFORMAT </w:instrText>
      </w:r>
      <w:r w:rsidRPr="003D7F3E" w:rsidR="00C37EF8">
        <w:rPr>
          <w:rFonts w:asciiTheme="majorBidi" w:hAnsiTheme="majorBidi" w:cstheme="majorBidi"/>
        </w:rPr>
        <w:fldChar w:fldCharType="separate"/>
      </w:r>
      <w:r w:rsidR="00B71D79">
        <w:rPr>
          <w:rFonts w:asciiTheme="majorBidi" w:hAnsiTheme="majorBidi" w:cstheme="majorBidi"/>
          <w:cs/>
        </w:rPr>
        <w:t>‎</w:t>
      </w:r>
      <w:r w:rsidR="00B71D79">
        <w:rPr>
          <w:rFonts w:asciiTheme="majorBidi" w:hAnsiTheme="majorBidi" w:cstheme="majorBidi"/>
        </w:rPr>
        <w:t>6.6</w:t>
      </w:r>
      <w:r w:rsidRPr="003D7F3E" w:rsidR="00C37EF8">
        <w:rPr>
          <w:rFonts w:asciiTheme="majorBidi" w:hAnsiTheme="majorBidi" w:cstheme="majorBidi"/>
        </w:rPr>
        <w:fldChar w:fldCharType="end"/>
      </w:r>
      <w:r w:rsidRPr="003D7F3E">
        <w:rPr>
          <w:rFonts w:asciiTheme="majorBidi" w:hAnsiTheme="majorBidi" w:cstheme="majorBidi"/>
          <w:szCs w:val="24"/>
          <w:lang w:eastAsia="he-IL"/>
        </w:rPr>
        <w:t xml:space="preserve"> </w:t>
      </w:r>
      <w:r w:rsidRPr="003D7F3E" w:rsidR="001A56EF">
        <w:rPr>
          <w:rFonts w:asciiTheme="majorBidi" w:hAnsiTheme="majorBidi" w:cstheme="majorBidi"/>
          <w:szCs w:val="24"/>
          <w:lang w:eastAsia="he-IL"/>
        </w:rPr>
        <w:t>above</w:t>
      </w:r>
      <w:r w:rsidRPr="003D7F3E">
        <w:rPr>
          <w:rFonts w:asciiTheme="majorBidi" w:hAnsiTheme="majorBidi" w:cstheme="majorBidi"/>
          <w:szCs w:val="24"/>
          <w:lang w:eastAsia="he-IL"/>
        </w:rPr>
        <w:t xml:space="preserve"> (Publication</w:t>
      </w:r>
      <w:r w:rsidRPr="003D7F3E" w:rsidR="00C37EF8">
        <w:rPr>
          <w:rFonts w:asciiTheme="majorBidi" w:hAnsiTheme="majorBidi" w:cstheme="majorBidi"/>
          <w:szCs w:val="24"/>
          <w:lang w:eastAsia="he-IL"/>
        </w:rPr>
        <w:t>s</w:t>
      </w:r>
      <w:r w:rsidRPr="003D7F3E">
        <w:rPr>
          <w:rFonts w:asciiTheme="majorBidi" w:hAnsiTheme="majorBidi" w:cstheme="majorBidi"/>
          <w:szCs w:val="24"/>
          <w:lang w:eastAsia="he-IL"/>
        </w:rPr>
        <w:t xml:space="preserve"> ); or </w:t>
      </w:r>
    </w:p>
    <w:p w:rsidR="002D13A2" w:rsidRPr="003D7F3E" w:rsidP="00025F40" w14:paraId="75C6897C" w14:textId="77777777">
      <w:pPr>
        <w:pStyle w:val="ListParagraph"/>
        <w:numPr>
          <w:ilvl w:val="3"/>
          <w:numId w:val="1"/>
        </w:numPr>
        <w:tabs>
          <w:tab w:val="left" w:pos="1440"/>
          <w:tab w:val="num" w:pos="1474"/>
          <w:tab w:val="left" w:pos="2430"/>
          <w:tab w:val="left" w:pos="8280"/>
        </w:tabs>
        <w:spacing w:before="120" w:after="120"/>
        <w:ind w:right="227"/>
        <w:jc w:val="both"/>
        <w:rPr>
          <w:rFonts w:asciiTheme="majorBidi" w:hAnsiTheme="majorBidi" w:cstheme="majorBidi"/>
          <w:szCs w:val="24"/>
          <w:lang w:eastAsia="he-IL"/>
        </w:rPr>
      </w:pPr>
      <w:r w:rsidRPr="003D7F3E">
        <w:rPr>
          <w:rFonts w:asciiTheme="majorBidi" w:hAnsiTheme="majorBidi" w:cstheme="majorBidi"/>
          <w:szCs w:val="24"/>
          <w:lang w:eastAsia="he-IL"/>
        </w:rPr>
        <w:t>if</w:t>
      </w:r>
      <w:r w:rsidRPr="003D7F3E">
        <w:rPr>
          <w:rFonts w:asciiTheme="majorBidi" w:hAnsiTheme="majorBidi" w:cstheme="majorBidi"/>
          <w:szCs w:val="24"/>
          <w:lang w:eastAsia="he-IL"/>
        </w:rPr>
        <w:t xml:space="preserve"> </w:t>
      </w:r>
      <w:r w:rsidR="00EA1B72">
        <w:rPr>
          <w:rFonts w:asciiTheme="majorBidi" w:hAnsiTheme="majorBidi" w:cstheme="majorBidi"/>
          <w:szCs w:val="24"/>
          <w:lang w:eastAsia="he-IL"/>
        </w:rPr>
        <w:t>Ichilov Tech</w:t>
      </w:r>
      <w:r w:rsidRPr="003D7F3E">
        <w:rPr>
          <w:rFonts w:asciiTheme="majorBidi" w:hAnsiTheme="majorBidi" w:cstheme="majorBidi"/>
          <w:szCs w:val="24"/>
          <w:lang w:eastAsia="he-IL"/>
        </w:rPr>
        <w:t xml:space="preserve"> is compelled under the law to disclose said</w:t>
      </w:r>
      <w:r w:rsidRPr="003D7F3E" w:rsidR="001A56EF">
        <w:rPr>
          <w:rFonts w:asciiTheme="majorBidi" w:hAnsiTheme="majorBidi" w:cstheme="majorBidi"/>
          <w:szCs w:val="24"/>
          <w:lang w:eastAsia="he-IL"/>
        </w:rPr>
        <w:t xml:space="preserve"> </w:t>
      </w:r>
      <w:r w:rsidRPr="003D7F3E" w:rsidR="001A56EF">
        <w:rPr>
          <w:rFonts w:asciiTheme="majorBidi" w:hAnsiTheme="majorBidi" w:cstheme="majorBidi"/>
          <w:color w:val="000000" w:themeColor="text1"/>
          <w:szCs w:val="24"/>
          <w:lang w:eastAsia="he-IL"/>
        </w:rPr>
        <w:t>Study</w:t>
      </w:r>
      <w:r w:rsidRPr="003D7F3E">
        <w:rPr>
          <w:rFonts w:asciiTheme="majorBidi" w:hAnsiTheme="majorBidi" w:cstheme="majorBidi"/>
          <w:szCs w:val="24"/>
          <w:lang w:eastAsia="he-IL"/>
        </w:rPr>
        <w:t xml:space="preserve"> R</w:t>
      </w:r>
      <w:r w:rsidRPr="003D7F3E">
        <w:rPr>
          <w:rFonts w:asciiTheme="majorBidi" w:hAnsiTheme="majorBidi" w:cstheme="majorBidi"/>
          <w:szCs w:val="24"/>
          <w:lang w:eastAsia="he-IL"/>
        </w:rPr>
        <w:t>e</w:t>
      </w:r>
      <w:r w:rsidRPr="003D7F3E">
        <w:rPr>
          <w:rFonts w:asciiTheme="majorBidi" w:hAnsiTheme="majorBidi" w:cstheme="majorBidi"/>
          <w:szCs w:val="24"/>
          <w:lang w:eastAsia="he-IL"/>
        </w:rPr>
        <w:t xml:space="preserve">sults, provided </w:t>
      </w:r>
      <w:r w:rsidRPr="003D7F3E" w:rsidR="00025F40">
        <w:rPr>
          <w:rFonts w:asciiTheme="majorBidi" w:hAnsiTheme="majorBidi" w:cstheme="majorBidi"/>
          <w:szCs w:val="24"/>
          <w:lang w:eastAsia="he-IL"/>
        </w:rPr>
        <w:t xml:space="preserve">the Company </w:t>
      </w:r>
      <w:r w:rsidRPr="003D7F3E">
        <w:rPr>
          <w:rFonts w:asciiTheme="majorBidi" w:hAnsiTheme="majorBidi" w:cstheme="majorBidi"/>
          <w:szCs w:val="24"/>
          <w:lang w:eastAsia="he-IL"/>
        </w:rPr>
        <w:t>is provided reasonable advance notice of such disclosure.</w:t>
      </w:r>
    </w:p>
    <w:p w:rsidR="001C3809" w:rsidRPr="003D7F3E" w:rsidP="00F011B3" w14:paraId="5C955467" w14:textId="77777777">
      <w:pPr>
        <w:pStyle w:val="123"/>
        <w:numPr>
          <w:ilvl w:val="2"/>
          <w:numId w:val="1"/>
        </w:numPr>
      </w:pPr>
      <w:bookmarkStart w:id="115" w:name="_Ref374280251"/>
      <w:r w:rsidRPr="003D7F3E">
        <w:t>The rights and obligations of each of the Parties hereto under any provision of this Agreement, which is expressly or by implication intended to survive beyond the term of this Agreement, including but not limited to those provisions relating to Proprietary Rights, Confidentiality, Liability, Indemnity and Insurance, Lim</w:t>
      </w:r>
      <w:r w:rsidRPr="003D7F3E">
        <w:t>i</w:t>
      </w:r>
      <w:r w:rsidRPr="003D7F3E">
        <w:t>tation of Liability</w:t>
      </w:r>
      <w:r w:rsidR="0085148E">
        <w:t xml:space="preserve"> and Disclaimers</w:t>
      </w:r>
      <w:r w:rsidRPr="003D7F3E">
        <w:t>, shall remain in force notwithstanding the termination of this Agreement for any reason.</w:t>
      </w:r>
      <w:bookmarkEnd w:id="115"/>
      <w:r w:rsidRPr="003D7F3E">
        <w:t xml:space="preserve"> </w:t>
      </w:r>
    </w:p>
    <w:p w:rsidR="00CC00D0" w:rsidRPr="003D7F3E" w:rsidP="00AF348F" w14:paraId="67D3E515"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bookmarkStart w:id="116" w:name="_Ref361512553"/>
      <w:r w:rsidRPr="003D7F3E">
        <w:rPr>
          <w:rFonts w:asciiTheme="majorBidi" w:hAnsiTheme="majorBidi" w:cstheme="majorBidi"/>
          <w:color w:val="000000" w:themeColor="text1"/>
          <w:sz w:val="24"/>
          <w:szCs w:val="24"/>
          <w:u w:val="single"/>
        </w:rPr>
        <w:t>Effect of Expiration of Term</w:t>
      </w:r>
      <w:r w:rsidRPr="003D7F3E">
        <w:rPr>
          <w:rFonts w:asciiTheme="majorBidi" w:hAnsiTheme="majorBidi" w:cstheme="majorBidi"/>
          <w:color w:val="000000" w:themeColor="text1"/>
          <w:sz w:val="24"/>
          <w:szCs w:val="24"/>
        </w:rPr>
        <w:t>.  In the event of expiration of the Term with respect to any Product in any country, then the following shall apply</w:t>
      </w:r>
      <w:r w:rsidRPr="003D7F3E" w:rsidR="00557094">
        <w:rPr>
          <w:rFonts w:asciiTheme="majorBidi" w:hAnsiTheme="majorBidi" w:cstheme="majorBidi"/>
          <w:color w:val="000000" w:themeColor="text1"/>
          <w:sz w:val="24"/>
          <w:szCs w:val="24"/>
        </w:rPr>
        <w:t xml:space="preserve"> on a country-by-country basis</w:t>
      </w:r>
      <w:r w:rsidRPr="003D7F3E">
        <w:rPr>
          <w:rFonts w:asciiTheme="majorBidi" w:hAnsiTheme="majorBidi" w:cstheme="majorBidi"/>
          <w:color w:val="000000" w:themeColor="text1"/>
          <w:sz w:val="24"/>
          <w:szCs w:val="24"/>
        </w:rPr>
        <w:t xml:space="preserve">: the provisions set forth in Section </w:t>
      </w:r>
      <w:r w:rsidRPr="003D7F3E" w:rsidR="00B640C6">
        <w:rPr>
          <w:rFonts w:asciiTheme="majorBidi" w:hAnsiTheme="majorBidi" w:cstheme="majorBidi"/>
          <w:color w:val="000000" w:themeColor="text1"/>
          <w:sz w:val="24"/>
          <w:szCs w:val="24"/>
        </w:rPr>
        <w:fldChar w:fldCharType="begin"/>
      </w:r>
      <w:r w:rsidRPr="003D7F3E" w:rsidR="00A2468E">
        <w:rPr>
          <w:rFonts w:asciiTheme="majorBidi" w:hAnsiTheme="majorBidi" w:cstheme="majorBidi"/>
          <w:color w:val="000000" w:themeColor="text1"/>
          <w:sz w:val="24"/>
          <w:szCs w:val="24"/>
        </w:rPr>
        <w:instrText xml:space="preserve"> REF _Ref374280251 \r \h </w:instrText>
      </w:r>
      <w:r w:rsidRPr="003D7F3E" w:rsidR="007F4361">
        <w:rPr>
          <w:rFonts w:asciiTheme="majorBidi" w:hAnsiTheme="majorBidi" w:cstheme="majorBidi"/>
          <w:color w:val="000000" w:themeColor="text1"/>
          <w:sz w:val="24"/>
          <w:szCs w:val="24"/>
        </w:rPr>
        <w:instrText xml:space="preserve"> \* MERGEFORMAT </w:instrText>
      </w:r>
      <w:r w:rsidRPr="003D7F3E" w:rsidR="00B640C6">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10.5.4</w:t>
      </w:r>
      <w:r w:rsidRPr="003D7F3E" w:rsidR="00B640C6">
        <w:rPr>
          <w:rFonts w:asciiTheme="majorBidi" w:hAnsiTheme="majorBidi" w:cstheme="majorBidi"/>
          <w:color w:val="000000" w:themeColor="text1"/>
          <w:sz w:val="24"/>
          <w:szCs w:val="24"/>
        </w:rPr>
        <w:fldChar w:fldCharType="end"/>
      </w:r>
      <w:r w:rsidRPr="003D7F3E" w:rsidR="00A2468E">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shall remain in full force and effect. In add</w:t>
      </w:r>
      <w:r w:rsidRPr="003D7F3E">
        <w:rPr>
          <w:rFonts w:asciiTheme="majorBidi" w:hAnsiTheme="majorBidi" w:cstheme="majorBidi"/>
          <w:color w:val="000000" w:themeColor="text1"/>
          <w:sz w:val="24"/>
          <w:szCs w:val="24"/>
        </w:rPr>
        <w:t>i</w:t>
      </w:r>
      <w:r w:rsidRPr="003D7F3E">
        <w:rPr>
          <w:rFonts w:asciiTheme="majorBidi" w:hAnsiTheme="majorBidi" w:cstheme="majorBidi"/>
          <w:color w:val="000000" w:themeColor="text1"/>
          <w:sz w:val="24"/>
          <w:szCs w:val="24"/>
        </w:rPr>
        <w:t>tion, the License to the Licensed Information (developed as of the date of such expir</w:t>
      </w:r>
      <w:r w:rsidRPr="003D7F3E">
        <w:rPr>
          <w:rFonts w:asciiTheme="majorBidi" w:hAnsiTheme="majorBidi" w:cstheme="majorBidi"/>
          <w:color w:val="000000" w:themeColor="text1"/>
          <w:sz w:val="24"/>
          <w:szCs w:val="24"/>
        </w:rPr>
        <w:t>a</w:t>
      </w:r>
      <w:r w:rsidRPr="003D7F3E">
        <w:rPr>
          <w:rFonts w:asciiTheme="majorBidi" w:hAnsiTheme="majorBidi" w:cstheme="majorBidi"/>
          <w:color w:val="000000" w:themeColor="text1"/>
          <w:sz w:val="24"/>
          <w:szCs w:val="24"/>
        </w:rPr>
        <w:t xml:space="preserve">tion) granted in Section </w:t>
      </w:r>
      <w:r w:rsidRPr="003D7F3E" w:rsidR="00B640C6">
        <w:rPr>
          <w:rFonts w:asciiTheme="majorBidi" w:hAnsiTheme="majorBidi" w:cstheme="majorBidi"/>
          <w:color w:val="000000" w:themeColor="text1"/>
          <w:sz w:val="24"/>
          <w:szCs w:val="24"/>
        </w:rPr>
        <w:fldChar w:fldCharType="begin"/>
      </w:r>
      <w:r w:rsidRPr="003D7F3E" w:rsidR="00925C81">
        <w:rPr>
          <w:rFonts w:asciiTheme="majorBidi" w:hAnsiTheme="majorBidi" w:cstheme="majorBidi"/>
          <w:color w:val="000000" w:themeColor="text1"/>
          <w:sz w:val="24"/>
          <w:szCs w:val="24"/>
        </w:rPr>
        <w:instrText xml:space="preserve"> REF _Ref374280280 \r \h  \* MERGEFORMAT </w:instrText>
      </w:r>
      <w:r w:rsidRPr="003D7F3E" w:rsidR="00B640C6">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3.1</w:t>
      </w:r>
      <w:r w:rsidRPr="003D7F3E" w:rsidR="00B640C6">
        <w:rPr>
          <w:rFonts w:asciiTheme="majorBidi" w:hAnsiTheme="majorBidi" w:cstheme="majorBidi"/>
          <w:color w:val="000000" w:themeColor="text1"/>
          <w:sz w:val="24"/>
          <w:szCs w:val="24"/>
        </w:rPr>
        <w:fldChar w:fldCharType="end"/>
      </w:r>
      <w:r w:rsidRPr="003D7F3E" w:rsidR="00925C81">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shall survive and shall remain in full force and effect on a perpetual, worldwide, irrevocable, fully paid up and royalty-free basis, provided that a</w:t>
      </w:r>
      <w:r w:rsidRPr="003D7F3E">
        <w:rPr>
          <w:rFonts w:asciiTheme="majorBidi" w:hAnsiTheme="majorBidi" w:cstheme="majorBidi"/>
          <w:color w:val="000000" w:themeColor="text1"/>
          <w:sz w:val="24"/>
          <w:szCs w:val="24"/>
        </w:rPr>
        <w:t>f</w:t>
      </w:r>
      <w:r w:rsidRPr="003D7F3E">
        <w:rPr>
          <w:rFonts w:asciiTheme="majorBidi" w:hAnsiTheme="majorBidi" w:cstheme="majorBidi"/>
          <w:color w:val="000000" w:themeColor="text1"/>
          <w:sz w:val="24"/>
          <w:szCs w:val="24"/>
        </w:rPr>
        <w:t xml:space="preserve">ter expiration of the Term, the License shall be non-exclusive and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and the Company shall be entitled to freely Exploit the Licensed Information, subject only to obliga</w:t>
      </w:r>
      <w:r w:rsidRPr="003D7F3E" w:rsidR="001B3E2F">
        <w:rPr>
          <w:rFonts w:asciiTheme="majorBidi" w:hAnsiTheme="majorBidi" w:cstheme="majorBidi"/>
          <w:color w:val="000000" w:themeColor="text1"/>
          <w:sz w:val="24"/>
          <w:szCs w:val="24"/>
        </w:rPr>
        <w:t xml:space="preserve">tions of confidentiality. </w:t>
      </w:r>
      <w:r w:rsidRPr="003D7F3E">
        <w:rPr>
          <w:rFonts w:asciiTheme="majorBidi" w:hAnsiTheme="majorBidi" w:cstheme="majorBidi"/>
          <w:color w:val="000000" w:themeColor="text1"/>
          <w:sz w:val="24"/>
          <w:szCs w:val="24"/>
        </w:rPr>
        <w:t>The Parties shall have no further obligations to perform any activities under this Agreement other than as provided for or referenced herein</w:t>
      </w:r>
      <w:r w:rsidRPr="003D7F3E" w:rsidR="00BC6F39">
        <w:rPr>
          <w:rFonts w:asciiTheme="majorBidi" w:hAnsiTheme="majorBidi" w:cstheme="majorBidi"/>
          <w:color w:val="000000" w:themeColor="text1"/>
          <w:sz w:val="24"/>
          <w:szCs w:val="24"/>
        </w:rPr>
        <w:t>.</w:t>
      </w:r>
      <w:bookmarkEnd w:id="116"/>
    </w:p>
    <w:bookmarkEnd w:id="39"/>
    <w:bookmarkEnd w:id="54"/>
    <w:bookmarkEnd w:id="55"/>
    <w:bookmarkEnd w:id="56"/>
    <w:bookmarkEnd w:id="57"/>
    <w:bookmarkEnd w:id="58"/>
    <w:p w:rsidR="00CC00D0" w:rsidRPr="003D7F3E" w:rsidP="007B4635" w14:paraId="47084586" w14:textId="77777777">
      <w:pPr>
        <w:pStyle w:val="Style3"/>
        <w:numPr>
          <w:ilvl w:val="0"/>
          <w:numId w:val="1"/>
        </w:numPr>
        <w:tabs>
          <w:tab w:val="left" w:pos="630"/>
        </w:tabs>
        <w:ind w:right="0"/>
        <w:rPr>
          <w:rFonts w:asciiTheme="majorBidi" w:hAnsiTheme="majorBidi" w:cstheme="majorBidi"/>
          <w:smallCaps/>
          <w:color w:val="000000" w:themeColor="text1"/>
        </w:rPr>
      </w:pPr>
      <w:r w:rsidRPr="003D7F3E">
        <w:rPr>
          <w:rFonts w:asciiTheme="majorBidi" w:hAnsiTheme="majorBidi" w:cstheme="majorBidi"/>
          <w:smallCaps/>
          <w:color w:val="000000" w:themeColor="text1"/>
        </w:rPr>
        <w:t>Limitations of Liability and Disclaimers</w:t>
      </w:r>
    </w:p>
    <w:p w:rsidR="00CC00D0" w:rsidRPr="003D7F3E" w:rsidP="00B9582E" w14:paraId="235FF8ED" w14:textId="77777777">
      <w:pPr>
        <w:pStyle w:val="Legal2L4"/>
        <w:numPr>
          <w:ilvl w:val="1"/>
          <w:numId w:val="1"/>
        </w:numPr>
        <w:tabs>
          <w:tab w:val="left" w:pos="900"/>
        </w:tabs>
        <w:spacing w:before="120" w:after="120"/>
        <w:ind w:left="900" w:hanging="540"/>
        <w:jc w:val="both"/>
        <w:rPr>
          <w:rFonts w:asciiTheme="majorBidi" w:hAnsiTheme="majorBidi" w:cstheme="majorBidi"/>
          <w:b/>
          <w:bCs/>
          <w:color w:val="000000" w:themeColor="text1"/>
          <w:sz w:val="24"/>
          <w:szCs w:val="24"/>
        </w:rPr>
      </w:pPr>
      <w:bookmarkStart w:id="117" w:name="_Ref240006782"/>
      <w:bookmarkStart w:id="118" w:name="_Ref330479811"/>
      <w:bookmarkStart w:id="119" w:name="_Ref318649444"/>
      <w:bookmarkStart w:id="120" w:name="_Ref319407963"/>
      <w:bookmarkStart w:id="121" w:name="_Ref319410140"/>
      <w:bookmarkStart w:id="122" w:name="_Ref319880867"/>
      <w:bookmarkStart w:id="123" w:name="_Ref330478197"/>
      <w:r w:rsidRPr="003D7F3E">
        <w:rPr>
          <w:rFonts w:asciiTheme="majorBidi" w:hAnsiTheme="majorBidi" w:cstheme="majorBidi"/>
          <w:color w:val="000000" w:themeColor="text1"/>
          <w:sz w:val="24"/>
          <w:szCs w:val="24"/>
        </w:rPr>
        <w:t>NO PARTY OR ANY OF ITS AFFILIATES SHALL BE LIABLE TO THE OTHER PARTY OR ITS AFFILIATES FOR ANY CONSEQUENTIAL, INDIRECT, SP</w:t>
      </w:r>
      <w:r w:rsidRPr="003D7F3E">
        <w:rPr>
          <w:rFonts w:asciiTheme="majorBidi" w:hAnsiTheme="majorBidi" w:cstheme="majorBidi"/>
          <w:color w:val="000000" w:themeColor="text1"/>
          <w:sz w:val="24"/>
          <w:szCs w:val="24"/>
        </w:rPr>
        <w:t>E</w:t>
      </w:r>
      <w:r w:rsidRPr="003D7F3E">
        <w:rPr>
          <w:rFonts w:asciiTheme="majorBidi" w:hAnsiTheme="majorBidi" w:cstheme="majorBidi"/>
          <w:color w:val="000000" w:themeColor="text1"/>
          <w:sz w:val="24"/>
          <w:szCs w:val="24"/>
        </w:rPr>
        <w:t>CIAL, PUNITIVE OR INCIDENTAL DAMAGES INCLUDING FOR LOST PRO</w:t>
      </w:r>
      <w:r w:rsidRPr="003D7F3E">
        <w:rPr>
          <w:rFonts w:asciiTheme="majorBidi" w:hAnsiTheme="majorBidi" w:cstheme="majorBidi"/>
          <w:color w:val="000000" w:themeColor="text1"/>
          <w:sz w:val="24"/>
          <w:szCs w:val="24"/>
        </w:rPr>
        <w:t>F</w:t>
      </w:r>
      <w:r w:rsidRPr="003D7F3E">
        <w:rPr>
          <w:rFonts w:asciiTheme="majorBidi" w:hAnsiTheme="majorBidi" w:cstheme="majorBidi"/>
          <w:color w:val="000000" w:themeColor="text1"/>
          <w:sz w:val="24"/>
          <w:szCs w:val="24"/>
        </w:rPr>
        <w:t>ITS, WHETHER FORESEEABLE OR NOT, EVEN IF ADVISED OF THE POSS</w:t>
      </w:r>
      <w:r w:rsidRPr="003D7F3E">
        <w:rPr>
          <w:rFonts w:asciiTheme="majorBidi" w:hAnsiTheme="majorBidi" w:cstheme="majorBidi"/>
          <w:color w:val="000000" w:themeColor="text1"/>
          <w:sz w:val="24"/>
          <w:szCs w:val="24"/>
        </w:rPr>
        <w:t>I</w:t>
      </w:r>
      <w:r w:rsidRPr="003D7F3E">
        <w:rPr>
          <w:rFonts w:asciiTheme="majorBidi" w:hAnsiTheme="majorBidi" w:cstheme="majorBidi"/>
          <w:color w:val="000000" w:themeColor="text1"/>
          <w:sz w:val="24"/>
          <w:szCs w:val="24"/>
        </w:rPr>
        <w:t>BILITY OF SUCH DAMAGES ARISING OUT OF BREACH OR FAILURE OF E</w:t>
      </w:r>
      <w:r w:rsidRPr="003D7F3E">
        <w:rPr>
          <w:rFonts w:asciiTheme="majorBidi" w:hAnsiTheme="majorBidi" w:cstheme="majorBidi"/>
          <w:color w:val="000000" w:themeColor="text1"/>
          <w:sz w:val="24"/>
          <w:szCs w:val="24"/>
        </w:rPr>
        <w:t>X</w:t>
      </w:r>
      <w:r w:rsidRPr="003D7F3E">
        <w:rPr>
          <w:rFonts w:asciiTheme="majorBidi" w:hAnsiTheme="majorBidi" w:cstheme="majorBidi"/>
          <w:color w:val="000000" w:themeColor="text1"/>
          <w:sz w:val="24"/>
          <w:szCs w:val="24"/>
        </w:rPr>
        <w:t>PRESS OR IMPLIED WARRANTY OR CONDITION, BREACH OF CONTRACT, MISREPRESENTATION, NEGLIGENCE OR OTHERWISE</w:t>
      </w:r>
      <w:r w:rsidRPr="003D7F3E" w:rsidR="00D53C5C">
        <w:rPr>
          <w:rFonts w:asciiTheme="majorBidi" w:hAnsiTheme="majorBidi" w:cstheme="majorBidi"/>
          <w:color w:val="000000" w:themeColor="text1"/>
          <w:sz w:val="24"/>
          <w:szCs w:val="24"/>
        </w:rPr>
        <w:t>.</w:t>
      </w:r>
      <w:bookmarkStart w:id="124" w:name="_Ref227913188"/>
      <w:bookmarkStart w:id="125" w:name="_Ref235513534"/>
      <w:bookmarkEnd w:id="117"/>
      <w:bookmarkEnd w:id="118"/>
      <w:r w:rsidRPr="003D7F3E" w:rsidR="001C2E29">
        <w:rPr>
          <w:rFonts w:asciiTheme="majorBidi" w:hAnsiTheme="majorBidi" w:cstheme="majorBidi"/>
          <w:color w:val="000000" w:themeColor="text1"/>
          <w:sz w:val="24"/>
          <w:szCs w:val="24"/>
        </w:rPr>
        <w:t xml:space="preserve"> </w:t>
      </w:r>
      <w:bookmarkEnd w:id="124"/>
      <w:r w:rsidRPr="003D7F3E" w:rsidR="00557094">
        <w:rPr>
          <w:rFonts w:asciiTheme="majorBidi" w:hAnsiTheme="majorBidi" w:cstheme="majorBidi"/>
          <w:color w:val="000000" w:themeColor="text1"/>
          <w:sz w:val="24"/>
          <w:szCs w:val="24"/>
        </w:rPr>
        <w:t xml:space="preserve">FOR CLARITY SAKE IT IS NOTED THAT IN THE CASE OF </w:t>
      </w:r>
      <w:r w:rsidR="00EA1B72">
        <w:rPr>
          <w:rFonts w:asciiTheme="majorBidi" w:hAnsiTheme="majorBidi" w:cstheme="majorBidi"/>
          <w:color w:val="000000" w:themeColor="text1"/>
          <w:sz w:val="24"/>
          <w:szCs w:val="24"/>
        </w:rPr>
        <w:t>ICHILOV TECH</w:t>
      </w:r>
      <w:r w:rsidRPr="003D7F3E" w:rsidR="00557094">
        <w:rPr>
          <w:rFonts w:asciiTheme="majorBidi" w:hAnsiTheme="majorBidi" w:cstheme="majorBidi"/>
          <w:color w:val="000000" w:themeColor="text1"/>
          <w:sz w:val="24"/>
          <w:szCs w:val="24"/>
        </w:rPr>
        <w:t xml:space="preserve">, THIS SECTION APPLIES TO </w:t>
      </w:r>
      <w:r w:rsidR="00EA1B72">
        <w:rPr>
          <w:rFonts w:asciiTheme="majorBidi" w:hAnsiTheme="majorBidi" w:cstheme="majorBidi"/>
          <w:color w:val="000000" w:themeColor="text1"/>
          <w:sz w:val="24"/>
          <w:szCs w:val="24"/>
        </w:rPr>
        <w:t>ICHILOV TECH</w:t>
      </w:r>
      <w:r w:rsidR="00B9582E">
        <w:rPr>
          <w:rFonts w:asciiTheme="majorBidi" w:hAnsiTheme="majorBidi" w:cstheme="majorBidi"/>
          <w:color w:val="000000" w:themeColor="text1"/>
          <w:sz w:val="24"/>
          <w:szCs w:val="24"/>
        </w:rPr>
        <w:t xml:space="preserve"> </w:t>
      </w:r>
      <w:r w:rsidRPr="003D7F3E" w:rsidR="00557094">
        <w:rPr>
          <w:rFonts w:asciiTheme="majorBidi" w:hAnsiTheme="majorBidi" w:cstheme="majorBidi"/>
          <w:color w:val="000000" w:themeColor="text1"/>
          <w:sz w:val="24"/>
          <w:szCs w:val="24"/>
        </w:rPr>
        <w:t>RELATED ENTITIES.</w:t>
      </w:r>
    </w:p>
    <w:p w:rsidR="001C3809" w:rsidRPr="003D7F3E" w:rsidP="00B9582E" w14:paraId="33DD6E5F"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rPr>
        <w:t xml:space="preserve">THE FINANCIAL LIABILITY OF </w:t>
      </w:r>
      <w:r w:rsidR="00EA1B72">
        <w:rPr>
          <w:rFonts w:asciiTheme="majorBidi" w:hAnsiTheme="majorBidi" w:cstheme="majorBidi"/>
          <w:color w:val="000000" w:themeColor="text1"/>
          <w:sz w:val="24"/>
          <w:szCs w:val="24"/>
        </w:rPr>
        <w:t>ICHILOV TECH</w:t>
      </w:r>
      <w:r w:rsidR="00B9582E">
        <w:rPr>
          <w:rFonts w:asciiTheme="majorBidi" w:hAnsiTheme="majorBidi" w:cstheme="majorBidi"/>
          <w:color w:val="000000" w:themeColor="text1"/>
          <w:sz w:val="24"/>
          <w:szCs w:val="24"/>
        </w:rPr>
        <w:t xml:space="preserve"> </w:t>
      </w:r>
      <w:r w:rsidRPr="003D7F3E" w:rsidR="00557094">
        <w:rPr>
          <w:rFonts w:asciiTheme="majorBidi" w:hAnsiTheme="majorBidi" w:cstheme="majorBidi"/>
          <w:color w:val="000000" w:themeColor="text1"/>
          <w:sz w:val="24"/>
          <w:szCs w:val="24"/>
        </w:rPr>
        <w:t xml:space="preserve">AND </w:t>
      </w:r>
      <w:r w:rsidR="00EA1B72">
        <w:rPr>
          <w:rFonts w:asciiTheme="majorBidi" w:hAnsiTheme="majorBidi" w:cstheme="majorBidi"/>
          <w:color w:val="000000" w:themeColor="text1"/>
          <w:sz w:val="24"/>
          <w:szCs w:val="24"/>
        </w:rPr>
        <w:t>ICHILOV TECH</w:t>
      </w:r>
      <w:r w:rsidR="00B9582E">
        <w:rPr>
          <w:rFonts w:asciiTheme="majorBidi" w:hAnsiTheme="majorBidi" w:cstheme="majorBidi"/>
          <w:color w:val="000000" w:themeColor="text1"/>
          <w:sz w:val="24"/>
          <w:szCs w:val="24"/>
        </w:rPr>
        <w:t xml:space="preserve"> </w:t>
      </w:r>
      <w:r w:rsidRPr="003D7F3E" w:rsidR="00557094">
        <w:rPr>
          <w:rFonts w:asciiTheme="majorBidi" w:hAnsiTheme="majorBidi" w:cstheme="majorBidi"/>
          <w:color w:val="000000" w:themeColor="text1"/>
          <w:sz w:val="24"/>
          <w:szCs w:val="24"/>
        </w:rPr>
        <w:t>RELA</w:t>
      </w:r>
      <w:r w:rsidRPr="003D7F3E" w:rsidR="00557094">
        <w:rPr>
          <w:rFonts w:asciiTheme="majorBidi" w:hAnsiTheme="majorBidi" w:cstheme="majorBidi"/>
          <w:color w:val="000000" w:themeColor="text1"/>
          <w:sz w:val="24"/>
          <w:szCs w:val="24"/>
        </w:rPr>
        <w:t>T</w:t>
      </w:r>
      <w:r w:rsidRPr="003D7F3E" w:rsidR="00557094">
        <w:rPr>
          <w:rFonts w:asciiTheme="majorBidi" w:hAnsiTheme="majorBidi" w:cstheme="majorBidi"/>
          <w:color w:val="000000" w:themeColor="text1"/>
          <w:sz w:val="24"/>
          <w:szCs w:val="24"/>
        </w:rPr>
        <w:t xml:space="preserve">ED ENTITIES (IF SO DETERMINED) </w:t>
      </w:r>
      <w:r w:rsidRPr="003D7F3E">
        <w:rPr>
          <w:rFonts w:asciiTheme="majorBidi" w:hAnsiTheme="majorBidi" w:cstheme="majorBidi"/>
          <w:color w:val="000000" w:themeColor="text1"/>
          <w:sz w:val="24"/>
          <w:szCs w:val="24"/>
        </w:rPr>
        <w:t xml:space="preserve">TO THE COMPANY UNDER OR ARISING OUT OF THIS AGREEMENT, WHETHER FOR BREACH OF CONTRACT, IN TORT (INCLUDING BUT NOT LIMITED TO NEGLIGENCE) OR OTHERWISE SHALL NOT EXCEED IN THE AGGREGATE AN AMOUNT OF $500,000 (FIVE HUNDRED THOUSAND) USD. </w:t>
      </w:r>
    </w:p>
    <w:p w:rsidR="001C3809" w:rsidRPr="003D7F3E" w:rsidP="00F74D33" w14:paraId="50DFF6EC"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ICHILOV TECH</w:t>
      </w:r>
      <w:r w:rsidR="00B9582E">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SHALL NOT BE LIABLE FOR ANY ACTIONS, CLAIMS OR THE LIKE BY THE COMPANY OR ANY THIRD PARTY THAT THE LICENSED I</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FORMATION RESULTS OR MAY RESULT IN ANY INFRINGEMENT, DEPR</w:t>
      </w:r>
      <w:r w:rsidRPr="003D7F3E">
        <w:rPr>
          <w:rFonts w:asciiTheme="majorBidi" w:hAnsiTheme="majorBidi" w:cstheme="majorBidi"/>
          <w:color w:val="000000" w:themeColor="text1"/>
          <w:sz w:val="24"/>
          <w:szCs w:val="24"/>
        </w:rPr>
        <w:t>I</w:t>
      </w:r>
      <w:r w:rsidRPr="003D7F3E">
        <w:rPr>
          <w:rFonts w:asciiTheme="majorBidi" w:hAnsiTheme="majorBidi" w:cstheme="majorBidi"/>
          <w:color w:val="000000" w:themeColor="text1"/>
          <w:sz w:val="24"/>
          <w:szCs w:val="24"/>
        </w:rPr>
        <w:t>VATION OR VIOLATION OF THE INTELLECTUAL PROPERTY OR OTHER RIGHTS OF ANY PERSON OR ENTITY</w:t>
      </w:r>
      <w:r w:rsidRPr="003D7F3E" w:rsidR="00141323">
        <w:rPr>
          <w:rFonts w:asciiTheme="majorBidi" w:hAnsiTheme="majorBidi" w:cstheme="majorBidi"/>
          <w:color w:val="000000" w:themeColor="text1"/>
          <w:sz w:val="24"/>
          <w:szCs w:val="24"/>
        </w:rPr>
        <w:t xml:space="preserve"> </w:t>
      </w:r>
      <w:r w:rsidRPr="003D7F3E" w:rsidR="00EA7E86">
        <w:rPr>
          <w:rFonts w:asciiTheme="majorBidi" w:hAnsiTheme="majorBidi" w:cstheme="majorBidi"/>
          <w:color w:val="000000" w:themeColor="text1"/>
          <w:sz w:val="24"/>
          <w:szCs w:val="24"/>
        </w:rPr>
        <w:t>(THE "</w:t>
      </w:r>
      <w:r w:rsidRPr="003D7F3E" w:rsidR="00EA7E86">
        <w:rPr>
          <w:rFonts w:asciiTheme="majorBidi" w:hAnsiTheme="majorBidi" w:cstheme="majorBidi"/>
          <w:b/>
          <w:bCs/>
          <w:color w:val="000000" w:themeColor="text1"/>
          <w:sz w:val="24"/>
          <w:szCs w:val="24"/>
        </w:rPr>
        <w:t>INFRINGEMENT</w:t>
      </w:r>
      <w:r w:rsidRPr="003D7F3E" w:rsidR="00EA7E86">
        <w:rPr>
          <w:rFonts w:asciiTheme="majorBidi" w:hAnsiTheme="majorBidi" w:cstheme="majorBidi"/>
          <w:color w:val="000000" w:themeColor="text1"/>
          <w:sz w:val="24"/>
          <w:szCs w:val="24"/>
        </w:rPr>
        <w:t xml:space="preserve">"), UNLESS </w:t>
      </w:r>
      <w:r w:rsidRPr="003D7F3E" w:rsidR="00D66E0D">
        <w:rPr>
          <w:rFonts w:asciiTheme="majorBidi" w:hAnsiTheme="majorBidi" w:cstheme="majorBidi"/>
          <w:color w:val="000000" w:themeColor="text1"/>
          <w:sz w:val="24"/>
          <w:szCs w:val="24"/>
        </w:rPr>
        <w:t xml:space="preserve">WRITTEN NOTIFICATION WAS PROVIDED TO </w:t>
      </w:r>
      <w:r>
        <w:rPr>
          <w:rFonts w:asciiTheme="majorBidi" w:hAnsiTheme="majorBidi" w:cstheme="majorBidi"/>
          <w:color w:val="000000" w:themeColor="text1"/>
          <w:sz w:val="24"/>
          <w:szCs w:val="24"/>
        </w:rPr>
        <w:t>ICHILOV TECH</w:t>
      </w:r>
      <w:r w:rsidRPr="003D7F3E" w:rsidR="00D66E0D">
        <w:rPr>
          <w:rFonts w:asciiTheme="majorBidi" w:hAnsiTheme="majorBidi" w:cstheme="majorBidi"/>
          <w:color w:val="000000" w:themeColor="text1"/>
          <w:sz w:val="24"/>
          <w:szCs w:val="24"/>
        </w:rPr>
        <w:t xml:space="preserve"> DETAILING SAID </w:t>
      </w:r>
      <w:r w:rsidRPr="003D7F3E" w:rsidR="00EA7E86">
        <w:rPr>
          <w:rFonts w:asciiTheme="majorBidi" w:hAnsiTheme="majorBidi" w:cstheme="majorBidi"/>
          <w:color w:val="000000" w:themeColor="text1"/>
          <w:sz w:val="24"/>
          <w:szCs w:val="24"/>
        </w:rPr>
        <w:t xml:space="preserve">INFRINGEMENT AND </w:t>
      </w:r>
      <w:r>
        <w:rPr>
          <w:rFonts w:asciiTheme="majorBidi" w:hAnsiTheme="majorBidi" w:cstheme="majorBidi"/>
          <w:color w:val="000000" w:themeColor="text1"/>
          <w:sz w:val="24"/>
          <w:szCs w:val="24"/>
        </w:rPr>
        <w:t>ICHILOV TECH</w:t>
      </w:r>
      <w:r w:rsidR="00B9582E">
        <w:rPr>
          <w:rFonts w:asciiTheme="majorBidi" w:hAnsiTheme="majorBidi" w:cstheme="majorBidi"/>
          <w:color w:val="000000" w:themeColor="text1"/>
          <w:sz w:val="24"/>
          <w:szCs w:val="24"/>
        </w:rPr>
        <w:t xml:space="preserve"> </w:t>
      </w:r>
      <w:r w:rsidRPr="003D7F3E" w:rsidR="00EA7E86">
        <w:rPr>
          <w:rFonts w:asciiTheme="majorBidi" w:hAnsiTheme="majorBidi" w:cstheme="majorBidi"/>
          <w:color w:val="000000" w:themeColor="text1"/>
          <w:sz w:val="24"/>
          <w:szCs w:val="24"/>
        </w:rPr>
        <w:t xml:space="preserve">FAILED TO DISCLOSE </w:t>
      </w:r>
      <w:r w:rsidRPr="003D7F3E" w:rsidR="00D66E0D">
        <w:rPr>
          <w:rFonts w:asciiTheme="majorBidi" w:hAnsiTheme="majorBidi" w:cstheme="majorBidi"/>
          <w:color w:val="000000" w:themeColor="text1"/>
          <w:sz w:val="24"/>
          <w:szCs w:val="24"/>
        </w:rPr>
        <w:t>SUCH N</w:t>
      </w:r>
      <w:r w:rsidRPr="003D7F3E" w:rsidR="00D66E0D">
        <w:rPr>
          <w:rFonts w:asciiTheme="majorBidi" w:hAnsiTheme="majorBidi" w:cstheme="majorBidi"/>
          <w:color w:val="000000" w:themeColor="text1"/>
          <w:sz w:val="24"/>
          <w:szCs w:val="24"/>
        </w:rPr>
        <w:t>O</w:t>
      </w:r>
      <w:r w:rsidRPr="003D7F3E" w:rsidR="00D66E0D">
        <w:rPr>
          <w:rFonts w:asciiTheme="majorBidi" w:hAnsiTheme="majorBidi" w:cstheme="majorBidi"/>
          <w:color w:val="000000" w:themeColor="text1"/>
          <w:sz w:val="24"/>
          <w:szCs w:val="24"/>
        </w:rPr>
        <w:t xml:space="preserve">TIFICATION </w:t>
      </w:r>
      <w:r w:rsidRPr="003D7F3E" w:rsidR="00EA7E86">
        <w:rPr>
          <w:rFonts w:asciiTheme="majorBidi" w:hAnsiTheme="majorBidi" w:cstheme="majorBidi"/>
          <w:color w:val="000000" w:themeColor="text1"/>
          <w:sz w:val="24"/>
          <w:szCs w:val="24"/>
        </w:rPr>
        <w:t>TO THE COMPANY</w:t>
      </w:r>
      <w:r w:rsidRPr="003D7F3E" w:rsidR="004E3236">
        <w:rPr>
          <w:rFonts w:asciiTheme="majorBidi" w:hAnsiTheme="majorBidi" w:cstheme="majorBidi"/>
          <w:color w:val="000000" w:themeColor="text1"/>
          <w:sz w:val="24"/>
          <w:szCs w:val="24"/>
        </w:rPr>
        <w:t xml:space="preserve">. </w:t>
      </w:r>
    </w:p>
    <w:p w:rsidR="001C3809" w:rsidRPr="003D7F3E" w:rsidP="00B9582E" w14:paraId="3B108F5B"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rPr>
        <w:t xml:space="preserve">THE LICENSED INFORMATION IS PROVIDED “AS-IS” AND “AS-AVAILABLE”. </w:t>
      </w:r>
      <w:r w:rsidR="00EA1B72">
        <w:rPr>
          <w:rFonts w:asciiTheme="majorBidi" w:hAnsiTheme="majorBidi" w:cstheme="majorBidi"/>
          <w:color w:val="000000" w:themeColor="text1"/>
          <w:sz w:val="24"/>
          <w:szCs w:val="24"/>
        </w:rPr>
        <w:t>ICHILOV TECH</w:t>
      </w:r>
      <w:r w:rsidR="00B9582E">
        <w:rPr>
          <w:rFonts w:asciiTheme="majorBidi" w:hAnsiTheme="majorBidi" w:cstheme="majorBidi"/>
          <w:color w:val="000000" w:themeColor="text1"/>
          <w:sz w:val="24"/>
          <w:szCs w:val="24"/>
        </w:rPr>
        <w:t xml:space="preserve"> </w:t>
      </w:r>
      <w:r w:rsidR="00F74D33">
        <w:rPr>
          <w:rFonts w:asciiTheme="majorBidi" w:hAnsiTheme="majorBidi" w:cstheme="majorBidi"/>
          <w:color w:val="000000" w:themeColor="text1"/>
          <w:sz w:val="24"/>
          <w:szCs w:val="24"/>
        </w:rPr>
        <w:t>M</w:t>
      </w:r>
      <w:r w:rsidRPr="003D7F3E">
        <w:rPr>
          <w:rFonts w:asciiTheme="majorBidi" w:hAnsiTheme="majorBidi" w:cstheme="majorBidi"/>
          <w:color w:val="000000" w:themeColor="text1"/>
          <w:sz w:val="24"/>
          <w:szCs w:val="24"/>
        </w:rPr>
        <w:t>AKES NO AND HEREBY SPECIFICALLY DISCLAIMS ANY REPRESENTATION AND WARRANTY CONCERNING THE LICENSED INFORMATION ON WARRANTY OF MERCHANTABILITY, FI</w:t>
      </w:r>
      <w:r w:rsidRPr="003D7F3E">
        <w:rPr>
          <w:rFonts w:asciiTheme="majorBidi" w:hAnsiTheme="majorBidi" w:cstheme="majorBidi"/>
          <w:color w:val="000000" w:themeColor="text1"/>
          <w:sz w:val="24"/>
          <w:szCs w:val="24"/>
        </w:rPr>
        <w:t>T</w:t>
      </w:r>
      <w:r w:rsidRPr="003D7F3E">
        <w:rPr>
          <w:rFonts w:asciiTheme="majorBidi" w:hAnsiTheme="majorBidi" w:cstheme="majorBidi"/>
          <w:color w:val="000000" w:themeColor="text1"/>
          <w:sz w:val="24"/>
          <w:szCs w:val="24"/>
        </w:rPr>
        <w:t xml:space="preserve">NESS FOR A PARTICULAR PURPOSE, COMPLETENESS, USE, ACCURACY OR THAT THE LICENSED INFORMATION SHALL BE USEFUL IN ANY MANNER OR COMMERCIALLY EXPLOITABLE. </w:t>
      </w:r>
    </w:p>
    <w:p w:rsidR="00CC00D0" w:rsidRPr="003D7F3E" w:rsidP="006715E1" w14:paraId="055864D0" w14:textId="77777777">
      <w:pPr>
        <w:pStyle w:val="Style3"/>
        <w:keepNext/>
        <w:numPr>
          <w:ilvl w:val="0"/>
          <w:numId w:val="1"/>
        </w:numPr>
        <w:tabs>
          <w:tab w:val="left" w:pos="630"/>
        </w:tabs>
        <w:ind w:right="0"/>
        <w:rPr>
          <w:rFonts w:asciiTheme="majorBidi" w:hAnsiTheme="majorBidi" w:cstheme="majorBidi"/>
          <w:smallCaps/>
          <w:color w:val="000000" w:themeColor="text1"/>
        </w:rPr>
      </w:pPr>
      <w:bookmarkStart w:id="126" w:name="_Ref377890633"/>
      <w:bookmarkStart w:id="127" w:name="_Ref340752399"/>
      <w:bookmarkStart w:id="128" w:name="_Ref353213647"/>
      <w:bookmarkStart w:id="129" w:name="_Toc353277513"/>
      <w:bookmarkStart w:id="130" w:name="_Ref353450659"/>
      <w:bookmarkStart w:id="131" w:name="_Ref339438425"/>
      <w:bookmarkStart w:id="132" w:name="_Ref343009046"/>
      <w:bookmarkEnd w:id="119"/>
      <w:bookmarkEnd w:id="120"/>
      <w:bookmarkEnd w:id="121"/>
      <w:bookmarkEnd w:id="122"/>
      <w:bookmarkEnd w:id="123"/>
      <w:bookmarkEnd w:id="125"/>
      <w:r w:rsidRPr="003D7F3E">
        <w:rPr>
          <w:rFonts w:asciiTheme="majorBidi" w:hAnsiTheme="majorBidi" w:cstheme="majorBidi"/>
          <w:smallCaps/>
          <w:color w:val="000000" w:themeColor="text1"/>
        </w:rPr>
        <w:t>Patents and Patent Infringement</w:t>
      </w:r>
      <w:bookmarkEnd w:id="126"/>
    </w:p>
    <w:p w:rsidR="00CC00D0" w:rsidRPr="003D7F3E" w:rsidP="00F74D33" w14:paraId="2B202F5E" w14:textId="77777777">
      <w:pPr>
        <w:pStyle w:val="Legal2L4"/>
        <w:keepNext/>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bookmarkStart w:id="133" w:name="_Ref355140374"/>
      <w:bookmarkStart w:id="134" w:name="_Ref355131102"/>
      <w:r w:rsidRPr="003D7F3E">
        <w:rPr>
          <w:rFonts w:asciiTheme="majorBidi" w:hAnsiTheme="majorBidi" w:cstheme="majorBidi"/>
          <w:color w:val="000000" w:themeColor="text1"/>
          <w:sz w:val="24"/>
          <w:szCs w:val="24"/>
        </w:rPr>
        <w:t>For the avoidance of doubt, the provisions of Section</w:t>
      </w:r>
      <w:r w:rsidRPr="003D7F3E" w:rsidR="00BC718D">
        <w:rPr>
          <w:rFonts w:asciiTheme="majorBidi" w:hAnsiTheme="majorBidi" w:cstheme="majorBidi"/>
          <w:color w:val="000000" w:themeColor="text1"/>
          <w:sz w:val="24"/>
          <w:szCs w:val="24"/>
        </w:rPr>
        <w:t>s</w:t>
      </w:r>
      <w:r w:rsidRPr="003D7F3E" w:rsidR="00C9073E">
        <w:rPr>
          <w:rFonts w:asciiTheme="majorBidi" w:hAnsiTheme="majorBidi" w:cstheme="majorBidi"/>
          <w:color w:val="000000" w:themeColor="text1"/>
          <w:sz w:val="24"/>
          <w:szCs w:val="24"/>
        </w:rPr>
        <w:t xml:space="preserve"> </w:t>
      </w:r>
      <w:r w:rsidRPr="003D7F3E" w:rsidR="00B640C6">
        <w:rPr>
          <w:rFonts w:asciiTheme="majorBidi" w:hAnsiTheme="majorBidi" w:cstheme="majorBidi"/>
          <w:color w:val="000000" w:themeColor="text1"/>
          <w:sz w:val="24"/>
          <w:szCs w:val="24"/>
        </w:rPr>
        <w:fldChar w:fldCharType="begin"/>
      </w:r>
      <w:r w:rsidRPr="003D7F3E" w:rsidR="00C9073E">
        <w:rPr>
          <w:rFonts w:asciiTheme="majorBidi" w:hAnsiTheme="majorBidi" w:cstheme="majorBidi"/>
          <w:color w:val="000000" w:themeColor="text1"/>
          <w:sz w:val="24"/>
          <w:szCs w:val="24"/>
        </w:rPr>
        <w:instrText xml:space="preserve"> REF _Ref377890840 \r \h </w:instrText>
      </w:r>
      <w:r w:rsidRPr="003D7F3E" w:rsidR="00386A3E">
        <w:rPr>
          <w:rFonts w:asciiTheme="majorBidi" w:hAnsiTheme="majorBidi" w:cstheme="majorBidi"/>
          <w:color w:val="000000" w:themeColor="text1"/>
          <w:sz w:val="24"/>
          <w:szCs w:val="24"/>
        </w:rPr>
        <w:instrText xml:space="preserve"> \* MERGEFORMAT </w:instrText>
      </w:r>
      <w:r w:rsidRPr="003D7F3E" w:rsidR="00B640C6">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12.2</w:t>
      </w:r>
      <w:r w:rsidRPr="003D7F3E" w:rsidR="00B640C6">
        <w:rPr>
          <w:rFonts w:asciiTheme="majorBidi" w:hAnsiTheme="majorBidi" w:cstheme="majorBidi"/>
          <w:color w:val="000000" w:themeColor="text1"/>
          <w:sz w:val="24"/>
          <w:szCs w:val="24"/>
        </w:rPr>
        <w:fldChar w:fldCharType="end"/>
      </w:r>
      <w:r w:rsidRPr="003D7F3E" w:rsidR="00C9073E">
        <w:rPr>
          <w:rFonts w:asciiTheme="majorBidi" w:hAnsiTheme="majorBidi" w:cstheme="majorBidi"/>
          <w:color w:val="000000" w:themeColor="text1"/>
          <w:sz w:val="24"/>
          <w:szCs w:val="24"/>
        </w:rPr>
        <w:t>-</w:t>
      </w:r>
      <w:r w:rsidRPr="003D7F3E" w:rsidR="00B640C6">
        <w:rPr>
          <w:rFonts w:asciiTheme="majorBidi" w:hAnsiTheme="majorBidi" w:cstheme="majorBidi"/>
          <w:color w:val="000000" w:themeColor="text1"/>
          <w:sz w:val="24"/>
          <w:szCs w:val="24"/>
        </w:rPr>
        <w:fldChar w:fldCharType="begin"/>
      </w:r>
      <w:r w:rsidRPr="003D7F3E" w:rsidR="00C9073E">
        <w:rPr>
          <w:rFonts w:asciiTheme="majorBidi" w:hAnsiTheme="majorBidi" w:cstheme="majorBidi"/>
          <w:color w:val="000000" w:themeColor="text1"/>
          <w:sz w:val="24"/>
          <w:szCs w:val="24"/>
        </w:rPr>
        <w:instrText xml:space="preserve"> REF _Ref377890856 \r \h </w:instrText>
      </w:r>
      <w:r w:rsidRPr="003D7F3E" w:rsidR="00386A3E">
        <w:rPr>
          <w:rFonts w:asciiTheme="majorBidi" w:hAnsiTheme="majorBidi" w:cstheme="majorBidi"/>
          <w:color w:val="000000" w:themeColor="text1"/>
          <w:sz w:val="24"/>
          <w:szCs w:val="24"/>
        </w:rPr>
        <w:instrText xml:space="preserve"> \* MERGEFORMAT </w:instrText>
      </w:r>
      <w:r w:rsidRPr="003D7F3E" w:rsidR="00B640C6">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12.9</w:t>
      </w:r>
      <w:r w:rsidRPr="003D7F3E" w:rsidR="00B640C6">
        <w:rPr>
          <w:rFonts w:asciiTheme="majorBidi" w:hAnsiTheme="majorBidi" w:cstheme="majorBidi"/>
          <w:color w:val="000000" w:themeColor="text1"/>
          <w:sz w:val="24"/>
          <w:szCs w:val="24"/>
        </w:rPr>
        <w:fldChar w:fldCharType="end"/>
      </w:r>
      <w:r w:rsidRPr="003D7F3E">
        <w:rPr>
          <w:rFonts w:asciiTheme="majorBidi" w:hAnsiTheme="majorBidi" w:cstheme="majorBidi"/>
          <w:color w:val="000000" w:themeColor="text1"/>
          <w:sz w:val="24"/>
          <w:szCs w:val="24"/>
        </w:rPr>
        <w:t>, shall only apply to the prosecution, maintenance, and enforcement of</w:t>
      </w:r>
      <w:r w:rsidR="00F74D33">
        <w:rPr>
          <w:rFonts w:asciiTheme="majorBidi" w:hAnsiTheme="majorBidi" w:cstheme="majorBidi"/>
          <w:color w:val="000000" w:themeColor="text1"/>
          <w:sz w:val="24"/>
          <w:szCs w:val="24"/>
        </w:rPr>
        <w:t xml:space="preserve"> Patents that are included in the </w:t>
      </w:r>
      <w:r w:rsidRPr="003D7F3E">
        <w:rPr>
          <w:rFonts w:asciiTheme="majorBidi" w:hAnsiTheme="majorBidi" w:cstheme="majorBidi"/>
          <w:color w:val="000000" w:themeColor="text1"/>
          <w:sz w:val="24"/>
          <w:szCs w:val="24"/>
        </w:rPr>
        <w:t>Licensed Information.  Nothing herein shall derogate from the Company’s right to prosecute, maintain, and enforce, at its sole discretion any Future Company IP</w:t>
      </w:r>
      <w:bookmarkEnd w:id="133"/>
      <w:bookmarkEnd w:id="134"/>
      <w:r w:rsidRPr="003D7F3E">
        <w:rPr>
          <w:rFonts w:asciiTheme="majorBidi" w:hAnsiTheme="majorBidi" w:cstheme="majorBidi"/>
          <w:color w:val="000000" w:themeColor="text1"/>
          <w:sz w:val="24"/>
          <w:szCs w:val="24"/>
        </w:rPr>
        <w:t xml:space="preserve">. </w:t>
      </w:r>
    </w:p>
    <w:p w:rsidR="001C3809" w:rsidRPr="003D7F3E" w:rsidP="001C3809" w14:paraId="0CC5FEA5"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bookmarkStart w:id="135" w:name="_Ref377890840"/>
      <w:r w:rsidRPr="003D7F3E">
        <w:rPr>
          <w:rFonts w:asciiTheme="majorBidi" w:hAnsiTheme="majorBidi" w:cstheme="majorBidi"/>
          <w:color w:val="000000" w:themeColor="text1"/>
          <w:sz w:val="24"/>
          <w:szCs w:val="24"/>
        </w:rPr>
        <w:t xml:space="preserve">The Company, in coordination with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shall appoint a patent attorney for the preparation of the Licensed Patents applications as necessary to protect the Licensed I</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 xml:space="preserve">formation and shall handle to the day-to-day activities with respect thereto.  </w:t>
      </w:r>
      <w:r w:rsidRPr="003D7F3E">
        <w:rPr>
          <w:rFonts w:asciiTheme="majorBidi" w:hAnsiTheme="majorBidi" w:cstheme="majorBidi"/>
          <w:color w:val="000000" w:themeColor="text1"/>
          <w:sz w:val="24"/>
          <w:szCs w:val="24"/>
          <w:lang w:val="en-GB"/>
        </w:rPr>
        <w:t>The</w:t>
      </w:r>
      <w:r w:rsidRPr="003D7F3E">
        <w:rPr>
          <w:rFonts w:asciiTheme="majorBidi" w:hAnsiTheme="majorBidi" w:cstheme="majorBidi"/>
          <w:color w:val="000000" w:themeColor="text1"/>
          <w:sz w:val="24"/>
          <w:szCs w:val="24"/>
        </w:rPr>
        <w:t xml:space="preserve"> Parties shall determine the manner of conducting proceedings regarding such patents or patent applications and other details pertaining to the filing, prosecution, and maintenance of Licensed Information (including the decision to prefer maintaining confidential Know-How rather than seeking Patent protection). </w:t>
      </w:r>
      <w:r w:rsidRPr="003D7F3E">
        <w:rPr>
          <w:rFonts w:asciiTheme="majorBidi" w:hAnsiTheme="majorBidi" w:cstheme="majorBidi"/>
          <w:color w:val="000000" w:themeColor="text1"/>
          <w:sz w:val="24"/>
          <w:szCs w:val="24"/>
          <w:lang w:val="en-GB"/>
        </w:rPr>
        <w:t>The Parties agree that the object of the fi</w:t>
      </w:r>
      <w:r w:rsidRPr="003D7F3E">
        <w:rPr>
          <w:rFonts w:asciiTheme="majorBidi" w:hAnsiTheme="majorBidi" w:cstheme="majorBidi"/>
          <w:color w:val="000000" w:themeColor="text1"/>
          <w:sz w:val="24"/>
          <w:szCs w:val="24"/>
          <w:lang w:val="en-GB"/>
        </w:rPr>
        <w:t>l</w:t>
      </w:r>
      <w:r w:rsidRPr="003D7F3E">
        <w:rPr>
          <w:rFonts w:asciiTheme="majorBidi" w:hAnsiTheme="majorBidi" w:cstheme="majorBidi"/>
          <w:color w:val="000000" w:themeColor="text1"/>
          <w:sz w:val="24"/>
          <w:szCs w:val="24"/>
          <w:lang w:val="en-GB"/>
        </w:rPr>
        <w:t>ing and prosecution of Intellectual Property policy will be to seek comprehensive Patent protection for the Licensed Patents and that the Parties shall endeavour to file each P</w:t>
      </w:r>
      <w:r w:rsidRPr="003D7F3E">
        <w:rPr>
          <w:rFonts w:asciiTheme="majorBidi" w:hAnsiTheme="majorBidi" w:cstheme="majorBidi"/>
          <w:color w:val="000000" w:themeColor="text1"/>
          <w:sz w:val="24"/>
          <w:szCs w:val="24"/>
          <w:lang w:val="en-GB"/>
        </w:rPr>
        <w:t>a</w:t>
      </w:r>
      <w:r w:rsidRPr="003D7F3E">
        <w:rPr>
          <w:rFonts w:asciiTheme="majorBidi" w:hAnsiTheme="majorBidi" w:cstheme="majorBidi"/>
          <w:color w:val="000000" w:themeColor="text1"/>
          <w:sz w:val="24"/>
          <w:szCs w:val="24"/>
          <w:lang w:val="en-GB"/>
        </w:rPr>
        <w:t>tent application in at least 5 major market territories.</w:t>
      </w:r>
      <w:bookmarkEnd w:id="135"/>
      <w:r w:rsidRPr="003D7F3E">
        <w:rPr>
          <w:rFonts w:asciiTheme="majorBidi" w:hAnsiTheme="majorBidi" w:cstheme="majorBidi"/>
          <w:color w:val="000000" w:themeColor="text1"/>
          <w:sz w:val="24"/>
          <w:szCs w:val="24"/>
          <w:lang w:val="en-GB"/>
        </w:rPr>
        <w:t xml:space="preserve"> </w:t>
      </w:r>
    </w:p>
    <w:p w:rsidR="001C3809" w:rsidRPr="003D7F3E" w:rsidP="00F74D33" w14:paraId="22C6BD16"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lang w:val="en-GB"/>
        </w:rPr>
        <w:t>For the avoidance of doubt, a</w:t>
      </w:r>
      <w:r w:rsidRPr="003D7F3E">
        <w:rPr>
          <w:rFonts w:asciiTheme="majorBidi" w:hAnsiTheme="majorBidi" w:cstheme="majorBidi"/>
          <w:color w:val="000000" w:themeColor="text1"/>
          <w:sz w:val="24"/>
          <w:szCs w:val="24"/>
        </w:rPr>
        <w:t>ll</w:t>
      </w:r>
      <w:r w:rsidRPr="003D7F3E">
        <w:rPr>
          <w:rFonts w:asciiTheme="majorBidi" w:hAnsiTheme="majorBidi" w:cstheme="majorBidi"/>
          <w:color w:val="000000" w:themeColor="text1"/>
          <w:sz w:val="24"/>
          <w:szCs w:val="24"/>
        </w:rPr>
        <w:t xml:space="preserve"> </w:t>
      </w:r>
      <w:r w:rsidRPr="003D7F3E" w:rsidR="00811663">
        <w:rPr>
          <w:rFonts w:asciiTheme="majorBidi" w:hAnsiTheme="majorBidi" w:cstheme="majorBidi"/>
          <w:color w:val="000000" w:themeColor="text1"/>
          <w:sz w:val="24"/>
          <w:szCs w:val="24"/>
        </w:rPr>
        <w:t xml:space="preserve">applications for </w:t>
      </w:r>
      <w:r w:rsidRPr="003D7F3E">
        <w:rPr>
          <w:rFonts w:asciiTheme="majorBidi" w:hAnsiTheme="majorBidi" w:cstheme="majorBidi"/>
          <w:color w:val="000000" w:themeColor="text1"/>
          <w:sz w:val="24"/>
          <w:szCs w:val="24"/>
        </w:rPr>
        <w:t>Licensed Patent</w:t>
      </w:r>
      <w:r w:rsidRPr="003D7F3E" w:rsidR="00811663">
        <w:rPr>
          <w:rFonts w:asciiTheme="majorBidi" w:hAnsiTheme="majorBidi" w:cstheme="majorBidi"/>
          <w:color w:val="000000" w:themeColor="text1"/>
          <w:sz w:val="24"/>
          <w:szCs w:val="24"/>
        </w:rPr>
        <w:t>s</w:t>
      </w:r>
      <w:r w:rsidRPr="003D7F3E">
        <w:rPr>
          <w:rFonts w:asciiTheme="majorBidi" w:hAnsiTheme="majorBidi" w:cstheme="majorBidi"/>
          <w:color w:val="000000" w:themeColor="text1"/>
          <w:sz w:val="24"/>
          <w:szCs w:val="24"/>
        </w:rPr>
        <w:t xml:space="preserve"> to be filed in accor</w:t>
      </w:r>
      <w:r w:rsidRPr="003D7F3E">
        <w:rPr>
          <w:rFonts w:asciiTheme="majorBidi" w:hAnsiTheme="majorBidi" w:cstheme="majorBidi"/>
          <w:color w:val="000000" w:themeColor="text1"/>
          <w:sz w:val="24"/>
          <w:szCs w:val="24"/>
        </w:rPr>
        <w:t>d</w:t>
      </w:r>
      <w:r w:rsidRPr="003D7F3E">
        <w:rPr>
          <w:rFonts w:asciiTheme="majorBidi" w:hAnsiTheme="majorBidi" w:cstheme="majorBidi"/>
          <w:color w:val="000000" w:themeColor="text1"/>
          <w:sz w:val="24"/>
          <w:szCs w:val="24"/>
        </w:rPr>
        <w:t xml:space="preserve">ance with this Section </w:t>
      </w:r>
      <w:r w:rsidRPr="003D7F3E" w:rsidR="00BC718D">
        <w:rPr>
          <w:rFonts w:asciiTheme="majorBidi" w:hAnsiTheme="majorBidi" w:cstheme="majorBidi"/>
          <w:color w:val="000000" w:themeColor="text1"/>
          <w:sz w:val="24"/>
          <w:szCs w:val="24"/>
        </w:rPr>
        <w:fldChar w:fldCharType="begin"/>
      </w:r>
      <w:r w:rsidRPr="003D7F3E" w:rsidR="00BC718D">
        <w:rPr>
          <w:rFonts w:asciiTheme="majorBidi" w:hAnsiTheme="majorBidi" w:cstheme="majorBidi"/>
          <w:color w:val="000000" w:themeColor="text1"/>
          <w:sz w:val="24"/>
          <w:szCs w:val="24"/>
        </w:rPr>
        <w:instrText xml:space="preserve"> REF _Ref377890633 \r \h </w:instrText>
      </w:r>
      <w:r w:rsidRPr="003D7F3E" w:rsidR="007D12AE">
        <w:rPr>
          <w:rFonts w:asciiTheme="majorBidi" w:hAnsiTheme="majorBidi" w:cstheme="majorBidi"/>
          <w:color w:val="000000" w:themeColor="text1"/>
          <w:sz w:val="24"/>
          <w:szCs w:val="24"/>
        </w:rPr>
        <w:instrText xml:space="preserve"> \* MERGEFORMAT </w:instrText>
      </w:r>
      <w:r w:rsidRPr="003D7F3E" w:rsidR="00BC718D">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12</w:t>
      </w:r>
      <w:r w:rsidRPr="003D7F3E" w:rsidR="00BC718D">
        <w:rPr>
          <w:rFonts w:asciiTheme="majorBidi" w:hAnsiTheme="majorBidi" w:cstheme="majorBidi"/>
          <w:color w:val="000000" w:themeColor="text1"/>
          <w:sz w:val="24"/>
          <w:szCs w:val="24"/>
        </w:rPr>
        <w:fldChar w:fldCharType="end"/>
      </w:r>
      <w:r w:rsidRPr="003D7F3E">
        <w:rPr>
          <w:rFonts w:asciiTheme="majorBidi" w:hAnsiTheme="majorBidi" w:cstheme="majorBidi"/>
          <w:color w:val="000000" w:themeColor="text1"/>
          <w:sz w:val="24"/>
          <w:szCs w:val="24"/>
        </w:rPr>
        <w:t xml:space="preserve"> shall be filed in the name of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in the event that such Patent application is part of the</w:t>
      </w:r>
      <w:r w:rsidRPr="003D7F3E" w:rsidR="000E416C">
        <w:rPr>
          <w:rFonts w:asciiTheme="majorBidi" w:hAnsiTheme="majorBidi" w:cstheme="majorBidi"/>
          <w:color w:val="000000" w:themeColor="text1"/>
          <w:sz w:val="24"/>
          <w:szCs w:val="24"/>
        </w:rPr>
        <w:t xml:space="preserve"> Existing </w:t>
      </w:r>
      <w:r w:rsidR="00502567">
        <w:rPr>
          <w:rFonts w:asciiTheme="majorBidi" w:hAnsiTheme="majorBidi" w:cstheme="majorBidi"/>
          <w:color w:val="000000" w:themeColor="text1"/>
          <w:sz w:val="24"/>
          <w:szCs w:val="24"/>
        </w:rPr>
        <w:t>Ichilov Tech</w:t>
      </w:r>
      <w:r w:rsidRPr="003D7F3E" w:rsidR="000E416C">
        <w:rPr>
          <w:rFonts w:asciiTheme="majorBidi" w:hAnsiTheme="majorBidi" w:cstheme="majorBidi"/>
          <w:color w:val="000000" w:themeColor="text1"/>
          <w:sz w:val="24"/>
          <w:szCs w:val="24"/>
        </w:rPr>
        <w:t xml:space="preserve"> IP or Future </w:t>
      </w:r>
      <w:r w:rsidR="00502567">
        <w:rPr>
          <w:rFonts w:asciiTheme="majorBidi" w:hAnsiTheme="majorBidi" w:cstheme="majorBidi"/>
          <w:color w:val="000000" w:themeColor="text1"/>
          <w:sz w:val="24"/>
          <w:szCs w:val="24"/>
        </w:rPr>
        <w:t>Ichilov Tech</w:t>
      </w:r>
      <w:r w:rsidRPr="003D7F3E" w:rsidR="000E416C">
        <w:rPr>
          <w:rFonts w:asciiTheme="majorBidi" w:hAnsiTheme="majorBidi" w:cstheme="majorBidi"/>
          <w:color w:val="000000" w:themeColor="text1"/>
          <w:sz w:val="24"/>
          <w:szCs w:val="24"/>
        </w:rPr>
        <w:t xml:space="preserve"> IP</w:t>
      </w:r>
      <w:r w:rsidRPr="003D7F3E">
        <w:rPr>
          <w:rFonts w:asciiTheme="majorBidi" w:hAnsiTheme="majorBidi" w:cstheme="majorBidi"/>
          <w:color w:val="000000" w:themeColor="text1"/>
          <w:sz w:val="24"/>
          <w:szCs w:val="24"/>
        </w:rPr>
        <w:t xml:space="preserve">, </w:t>
      </w:r>
      <w:r w:rsidRPr="003D7F3E" w:rsidR="00BF494E">
        <w:rPr>
          <w:rFonts w:asciiTheme="majorBidi" w:hAnsiTheme="majorBidi" w:cstheme="majorBidi"/>
          <w:color w:val="000000" w:themeColor="text1"/>
          <w:sz w:val="24"/>
          <w:szCs w:val="24"/>
        </w:rPr>
        <w:t xml:space="preserve">or in the name of the Company in the event that such Patent application is part of the Existing </w:t>
      </w:r>
      <w:r w:rsidRPr="003D7F3E" w:rsidR="003315CE">
        <w:rPr>
          <w:rFonts w:asciiTheme="majorBidi" w:hAnsiTheme="majorBidi" w:cstheme="majorBidi"/>
          <w:color w:val="000000" w:themeColor="text1"/>
          <w:sz w:val="24"/>
          <w:szCs w:val="24"/>
        </w:rPr>
        <w:t>Company</w:t>
      </w:r>
      <w:r w:rsidRPr="003D7F3E" w:rsidR="00202C0D">
        <w:rPr>
          <w:rFonts w:asciiTheme="majorBidi" w:hAnsiTheme="majorBidi" w:cstheme="majorBidi"/>
          <w:color w:val="000000" w:themeColor="text1"/>
          <w:sz w:val="24"/>
          <w:szCs w:val="24"/>
        </w:rPr>
        <w:t xml:space="preserve"> </w:t>
      </w:r>
      <w:r w:rsidRPr="003D7F3E" w:rsidR="00BF494E">
        <w:rPr>
          <w:rFonts w:asciiTheme="majorBidi" w:hAnsiTheme="majorBidi" w:cstheme="majorBidi"/>
          <w:color w:val="000000" w:themeColor="text1"/>
          <w:sz w:val="24"/>
          <w:szCs w:val="24"/>
        </w:rPr>
        <w:t xml:space="preserve">IP or Future </w:t>
      </w:r>
      <w:r w:rsidRPr="003D7F3E" w:rsidR="00202C0D">
        <w:rPr>
          <w:rFonts w:asciiTheme="majorBidi" w:hAnsiTheme="majorBidi" w:cstheme="majorBidi"/>
          <w:color w:val="000000" w:themeColor="text1"/>
          <w:sz w:val="24"/>
          <w:szCs w:val="24"/>
        </w:rPr>
        <w:t>Company</w:t>
      </w:r>
      <w:r w:rsidRPr="003D7F3E" w:rsidR="00BF494E">
        <w:rPr>
          <w:rFonts w:asciiTheme="majorBidi" w:hAnsiTheme="majorBidi" w:cstheme="majorBidi"/>
          <w:color w:val="000000" w:themeColor="text1"/>
          <w:sz w:val="24"/>
          <w:szCs w:val="24"/>
        </w:rPr>
        <w:t xml:space="preserve"> IP</w:t>
      </w:r>
      <w:r w:rsidRPr="003D7F3E">
        <w:rPr>
          <w:rFonts w:asciiTheme="majorBidi" w:hAnsiTheme="majorBidi" w:cstheme="majorBidi"/>
          <w:color w:val="000000" w:themeColor="text1"/>
          <w:sz w:val="24"/>
          <w:szCs w:val="24"/>
        </w:rPr>
        <w:t xml:space="preserve">. </w:t>
      </w:r>
    </w:p>
    <w:p w:rsidR="001C3809" w:rsidRPr="003D7F3E" w:rsidP="00E27443" w14:paraId="3D50B0DC"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rPr>
        <w:t>Subject to the provisions herein, the</w:t>
      </w:r>
      <w:r w:rsidRPr="003D7F3E" w:rsidR="002B0FE8">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Company shall bear all fees incurred</w:t>
      </w:r>
      <w:r w:rsidRPr="003D7F3E" w:rsidR="00811663">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 xml:space="preserve">in connection with the preparation, filing, maintenance, </w:t>
      </w:r>
      <w:r w:rsidRPr="003D7F3E" w:rsidR="00FE6574">
        <w:rPr>
          <w:rFonts w:asciiTheme="majorBidi" w:hAnsiTheme="majorBidi" w:cstheme="majorBidi"/>
          <w:color w:val="000000" w:themeColor="text1"/>
          <w:sz w:val="24"/>
          <w:szCs w:val="24"/>
        </w:rPr>
        <w:t xml:space="preserve">and </w:t>
      </w:r>
      <w:r w:rsidRPr="003D7F3E">
        <w:rPr>
          <w:rFonts w:asciiTheme="majorBidi" w:hAnsiTheme="majorBidi" w:cstheme="majorBidi"/>
          <w:color w:val="000000" w:themeColor="text1"/>
          <w:sz w:val="24"/>
          <w:szCs w:val="24"/>
        </w:rPr>
        <w:t>prosecution of all Licensed Patents</w:t>
      </w:r>
      <w:r w:rsidR="00E27443">
        <w:rPr>
          <w:rFonts w:asciiTheme="majorBidi" w:hAnsiTheme="majorBidi" w:cstheme="majorBidi"/>
          <w:color w:val="000000" w:themeColor="text1"/>
          <w:sz w:val="24"/>
          <w:szCs w:val="24"/>
        </w:rPr>
        <w:t xml:space="preserve"> and be charged directly by the patent attorneys</w:t>
      </w:r>
      <w:r w:rsidRPr="003D7F3E" w:rsidR="00C60558">
        <w:rPr>
          <w:rFonts w:asciiTheme="majorBidi" w:hAnsiTheme="majorBidi" w:cstheme="majorBidi"/>
          <w:color w:val="000000" w:themeColor="text1"/>
          <w:sz w:val="24"/>
          <w:szCs w:val="24"/>
        </w:rPr>
        <w:t>.</w:t>
      </w:r>
      <w:r w:rsidRPr="003D7F3E">
        <w:rPr>
          <w:rFonts w:asciiTheme="majorBidi" w:hAnsiTheme="majorBidi" w:cstheme="majorBidi"/>
          <w:color w:val="000000" w:themeColor="text1"/>
          <w:sz w:val="24"/>
          <w:szCs w:val="24"/>
        </w:rPr>
        <w:t xml:space="preserve"> </w:t>
      </w:r>
      <w:r w:rsidRPr="003D7F3E" w:rsidR="00AD35D0">
        <w:rPr>
          <w:rFonts w:asciiTheme="majorBidi" w:hAnsiTheme="majorBidi" w:cstheme="majorBidi"/>
          <w:color w:val="000000" w:themeColor="text1"/>
          <w:sz w:val="24"/>
          <w:szCs w:val="24"/>
        </w:rPr>
        <w:t xml:space="preserve"> </w:t>
      </w:r>
    </w:p>
    <w:p w:rsidR="0072576E" w:rsidRPr="003D7F3E" w:rsidP="00F74D33" w14:paraId="5B9DC6C8"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bookmarkStart w:id="136" w:name="_Ref374613977"/>
      <w:r>
        <w:rPr>
          <w:rFonts w:asciiTheme="majorBidi" w:hAnsiTheme="majorBidi" w:cstheme="majorBidi"/>
          <w:color w:val="000000" w:themeColor="text1"/>
          <w:sz w:val="24"/>
          <w:szCs w:val="24"/>
        </w:rPr>
        <w:t>Ichilov Tech</w:t>
      </w:r>
      <w:r w:rsidRPr="003D7F3E" w:rsidR="005736F9">
        <w:rPr>
          <w:rFonts w:asciiTheme="majorBidi" w:hAnsiTheme="majorBidi" w:cstheme="majorBidi"/>
          <w:color w:val="000000" w:themeColor="text1"/>
          <w:sz w:val="24"/>
          <w:szCs w:val="24"/>
        </w:rPr>
        <w:t xml:space="preserve"> hereby empowers, instructs, and authorizes the Company to take any a</w:t>
      </w:r>
      <w:r w:rsidRPr="003D7F3E" w:rsidR="00E27517">
        <w:rPr>
          <w:rFonts w:asciiTheme="majorBidi" w:hAnsiTheme="majorBidi" w:cstheme="majorBidi"/>
          <w:color w:val="000000" w:themeColor="text1"/>
          <w:sz w:val="24"/>
          <w:szCs w:val="24"/>
        </w:rPr>
        <w:t xml:space="preserve">nd all actions </w:t>
      </w:r>
      <w:r w:rsidRPr="003D7F3E" w:rsidR="005736F9">
        <w:rPr>
          <w:rFonts w:asciiTheme="majorBidi" w:hAnsiTheme="majorBidi" w:cstheme="majorBidi"/>
          <w:color w:val="000000" w:themeColor="text1"/>
          <w:sz w:val="24"/>
          <w:szCs w:val="24"/>
        </w:rPr>
        <w:t>with respect to any claim asserted by a Third Party</w:t>
      </w:r>
      <w:r w:rsidRPr="003D7F3E" w:rsidR="00F833FE">
        <w:rPr>
          <w:rFonts w:asciiTheme="majorBidi" w:hAnsiTheme="majorBidi" w:cstheme="majorBidi"/>
          <w:color w:val="000000" w:themeColor="text1"/>
          <w:sz w:val="24"/>
          <w:szCs w:val="24"/>
        </w:rPr>
        <w:t xml:space="preserve"> that</w:t>
      </w:r>
      <w:r w:rsidRPr="003D7F3E" w:rsidR="005736F9">
        <w:rPr>
          <w:rFonts w:asciiTheme="majorBidi" w:hAnsiTheme="majorBidi" w:cstheme="majorBidi"/>
          <w:color w:val="000000" w:themeColor="text1"/>
          <w:sz w:val="24"/>
          <w:szCs w:val="24"/>
        </w:rPr>
        <w:t xml:space="preserve"> a P</w:t>
      </w:r>
      <w:r w:rsidRPr="003D7F3E" w:rsidR="00F833FE">
        <w:rPr>
          <w:rFonts w:asciiTheme="majorBidi" w:hAnsiTheme="majorBidi" w:cstheme="majorBidi"/>
          <w:color w:val="000000" w:themeColor="text1"/>
          <w:sz w:val="24"/>
          <w:szCs w:val="24"/>
        </w:rPr>
        <w:t>atent or other right owned by such Third Party</w:t>
      </w:r>
      <w:r w:rsidRPr="003D7F3E" w:rsidR="005736F9">
        <w:rPr>
          <w:rFonts w:asciiTheme="majorBidi" w:hAnsiTheme="majorBidi" w:cstheme="majorBidi"/>
          <w:color w:val="000000" w:themeColor="text1"/>
          <w:sz w:val="24"/>
          <w:szCs w:val="24"/>
        </w:rPr>
        <w:t xml:space="preserve"> is infringed by the Licensed Information or the Exploitation thereof or challenges the Licensed granted herein, </w:t>
      </w:r>
      <w:r w:rsidRPr="003D7F3E" w:rsidR="001E705D">
        <w:rPr>
          <w:rFonts w:asciiTheme="majorBidi" w:hAnsiTheme="majorBidi" w:cstheme="majorBidi"/>
          <w:color w:val="000000" w:themeColor="text1"/>
          <w:sz w:val="24"/>
          <w:szCs w:val="24"/>
        </w:rPr>
        <w:t xml:space="preserve">provided that the </w:t>
      </w:r>
      <w:r w:rsidRPr="003D7F3E" w:rsidR="005736F9">
        <w:rPr>
          <w:rFonts w:asciiTheme="majorBidi" w:hAnsiTheme="majorBidi" w:cstheme="majorBidi"/>
          <w:color w:val="000000" w:themeColor="text1"/>
          <w:sz w:val="24"/>
          <w:szCs w:val="24"/>
        </w:rPr>
        <w:t>filing or receiving of any court documents or claims, or the settling of an action with respect thereto</w:t>
      </w:r>
      <w:r w:rsidRPr="003D7F3E" w:rsidR="001E705D">
        <w:rPr>
          <w:rFonts w:asciiTheme="majorBidi" w:hAnsiTheme="majorBidi" w:cstheme="majorBidi"/>
          <w:color w:val="000000" w:themeColor="text1"/>
          <w:sz w:val="24"/>
          <w:szCs w:val="24"/>
        </w:rPr>
        <w:t xml:space="preserve"> shall </w:t>
      </w:r>
      <w:r w:rsidRPr="003D7F3E" w:rsidR="004E4C6A">
        <w:rPr>
          <w:rFonts w:asciiTheme="majorBidi" w:hAnsiTheme="majorBidi" w:cstheme="majorBidi"/>
          <w:color w:val="000000" w:themeColor="text1"/>
          <w:sz w:val="24"/>
          <w:szCs w:val="24"/>
        </w:rPr>
        <w:t>be delivered to</w:t>
      </w:r>
      <w:r w:rsidRPr="003D7F3E" w:rsidR="001E705D">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Ichilov Tech</w:t>
      </w:r>
      <w:r w:rsidRPr="003D7F3E" w:rsidR="004E4C6A">
        <w:rPr>
          <w:rFonts w:asciiTheme="majorBidi" w:hAnsiTheme="majorBidi" w:cstheme="majorBidi"/>
          <w:color w:val="000000" w:themeColor="text1"/>
          <w:sz w:val="24"/>
          <w:szCs w:val="24"/>
        </w:rPr>
        <w:t xml:space="preserve"> prior to the actual filling with the applicable authorities</w:t>
      </w:r>
      <w:r w:rsidRPr="003D7F3E" w:rsidR="005736F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Ichilov Tech</w:t>
      </w:r>
      <w:r w:rsidRPr="003D7F3E" w:rsidR="00822B5A">
        <w:rPr>
          <w:rFonts w:asciiTheme="majorBidi" w:hAnsiTheme="majorBidi" w:cstheme="majorBidi"/>
          <w:color w:val="000000" w:themeColor="text1"/>
          <w:sz w:val="24"/>
          <w:szCs w:val="24"/>
        </w:rPr>
        <w:t xml:space="preserve"> agrees to </w:t>
      </w:r>
      <w:r w:rsidRPr="003D7F3E">
        <w:rPr>
          <w:rFonts w:asciiTheme="majorBidi" w:hAnsiTheme="majorBidi" w:cstheme="majorBidi"/>
          <w:color w:val="000000" w:themeColor="text1"/>
          <w:sz w:val="24"/>
          <w:szCs w:val="24"/>
        </w:rPr>
        <w:t xml:space="preserve">promptly inform the Company of any communications it receives regarding any such claim, provide the Company with all information related thereto, and </w:t>
      </w:r>
      <w:r w:rsidRPr="003D7F3E" w:rsidR="00822B5A">
        <w:rPr>
          <w:rFonts w:asciiTheme="majorBidi" w:hAnsiTheme="majorBidi" w:cstheme="majorBidi"/>
          <w:color w:val="000000" w:themeColor="text1"/>
          <w:sz w:val="24"/>
          <w:szCs w:val="24"/>
        </w:rPr>
        <w:t>execute any and all documents required of it</w:t>
      </w:r>
      <w:r w:rsidRPr="003D7F3E" w:rsidR="005E7E8E">
        <w:rPr>
          <w:rFonts w:asciiTheme="majorBidi" w:hAnsiTheme="majorBidi" w:cstheme="majorBidi"/>
          <w:color w:val="000000" w:themeColor="text1"/>
          <w:sz w:val="24"/>
          <w:szCs w:val="24"/>
        </w:rPr>
        <w:t xml:space="preserve"> </w:t>
      </w:r>
      <w:r w:rsidRPr="003D7F3E" w:rsidR="00F833FE">
        <w:rPr>
          <w:rFonts w:asciiTheme="majorBidi" w:hAnsiTheme="majorBidi" w:cstheme="majorBidi"/>
          <w:color w:val="000000" w:themeColor="text1"/>
          <w:sz w:val="24"/>
          <w:szCs w:val="24"/>
        </w:rPr>
        <w:t>in order to properly authorize the Company in accordance herewith.</w:t>
      </w:r>
      <w:r w:rsidRPr="003D7F3E" w:rsidR="00CC7B18">
        <w:rPr>
          <w:rFonts w:asciiTheme="majorBidi" w:hAnsiTheme="majorBidi" w:cstheme="majorBidi"/>
          <w:color w:val="000000" w:themeColor="text1"/>
          <w:sz w:val="24"/>
          <w:szCs w:val="24"/>
        </w:rPr>
        <w:t xml:space="preserve"> </w:t>
      </w:r>
      <w:r w:rsidRPr="003D7F3E" w:rsidR="005E7E8E">
        <w:rPr>
          <w:rFonts w:asciiTheme="majorBidi" w:hAnsiTheme="majorBidi" w:cstheme="majorBidi"/>
          <w:color w:val="000000" w:themeColor="text1"/>
          <w:sz w:val="24"/>
          <w:szCs w:val="24"/>
        </w:rPr>
        <w:t xml:space="preserve"> </w:t>
      </w:r>
      <w:r w:rsidRPr="003D7F3E" w:rsidR="00D62DD2">
        <w:rPr>
          <w:rFonts w:asciiTheme="majorBidi" w:hAnsiTheme="majorBidi" w:cstheme="majorBidi"/>
          <w:color w:val="000000" w:themeColor="text1"/>
          <w:sz w:val="24"/>
          <w:szCs w:val="24"/>
        </w:rPr>
        <w:t xml:space="preserve">The Company shall keep </w:t>
      </w:r>
      <w:r>
        <w:rPr>
          <w:rFonts w:asciiTheme="majorBidi" w:hAnsiTheme="majorBidi" w:cstheme="majorBidi"/>
          <w:color w:val="000000" w:themeColor="text1"/>
          <w:sz w:val="24"/>
          <w:szCs w:val="24"/>
        </w:rPr>
        <w:t>Ichilov Tech</w:t>
      </w:r>
      <w:r w:rsidRPr="003D7F3E" w:rsidR="00D62DD2">
        <w:rPr>
          <w:rFonts w:asciiTheme="majorBidi" w:hAnsiTheme="majorBidi" w:cstheme="majorBidi"/>
          <w:color w:val="000000" w:themeColor="text1"/>
          <w:sz w:val="24"/>
          <w:szCs w:val="24"/>
        </w:rPr>
        <w:t xml:space="preserve"> reasonably i</w:t>
      </w:r>
      <w:r w:rsidRPr="003D7F3E" w:rsidR="00D62DD2">
        <w:rPr>
          <w:rFonts w:asciiTheme="majorBidi" w:hAnsiTheme="majorBidi" w:cstheme="majorBidi"/>
          <w:color w:val="000000" w:themeColor="text1"/>
          <w:sz w:val="24"/>
          <w:szCs w:val="24"/>
        </w:rPr>
        <w:t>n</w:t>
      </w:r>
      <w:r w:rsidRPr="003D7F3E" w:rsidR="00D62DD2">
        <w:rPr>
          <w:rFonts w:asciiTheme="majorBidi" w:hAnsiTheme="majorBidi" w:cstheme="majorBidi"/>
          <w:color w:val="000000" w:themeColor="text1"/>
          <w:sz w:val="24"/>
          <w:szCs w:val="24"/>
        </w:rPr>
        <w:t>formed regarding any such asser</w:t>
      </w:r>
      <w:r w:rsidRPr="003D7F3E" w:rsidR="00E27517">
        <w:rPr>
          <w:rFonts w:asciiTheme="majorBidi" w:hAnsiTheme="majorBidi" w:cstheme="majorBidi"/>
          <w:color w:val="000000" w:themeColor="text1"/>
          <w:sz w:val="24"/>
          <w:szCs w:val="24"/>
        </w:rPr>
        <w:t>tions,</w:t>
      </w:r>
      <w:r w:rsidRPr="003D7F3E" w:rsidR="00D62DD2">
        <w:rPr>
          <w:rFonts w:asciiTheme="majorBidi" w:hAnsiTheme="majorBidi" w:cstheme="majorBidi"/>
          <w:color w:val="000000" w:themeColor="text1"/>
          <w:sz w:val="24"/>
          <w:szCs w:val="24"/>
        </w:rPr>
        <w:t xml:space="preserve"> challenges</w:t>
      </w:r>
      <w:r w:rsidRPr="003D7F3E" w:rsidR="00F833FE">
        <w:rPr>
          <w:rFonts w:asciiTheme="majorBidi" w:hAnsiTheme="majorBidi" w:cstheme="majorBidi"/>
          <w:color w:val="000000" w:themeColor="text1"/>
          <w:sz w:val="24"/>
          <w:szCs w:val="24"/>
        </w:rPr>
        <w:t xml:space="preserve"> and actions taken by it in accordance herewith</w:t>
      </w:r>
      <w:r w:rsidRPr="003D7F3E" w:rsidR="00D62DD2">
        <w:rPr>
          <w:rFonts w:asciiTheme="majorBidi" w:hAnsiTheme="majorBidi" w:cstheme="majorBidi"/>
          <w:color w:val="000000" w:themeColor="text1"/>
          <w:sz w:val="24"/>
          <w:szCs w:val="24"/>
        </w:rPr>
        <w:t>.</w:t>
      </w:r>
      <w:bookmarkEnd w:id="136"/>
      <w:r w:rsidRPr="003D7F3E" w:rsidR="00D62DD2">
        <w:rPr>
          <w:rFonts w:asciiTheme="majorBidi" w:hAnsiTheme="majorBidi" w:cstheme="majorBidi"/>
          <w:color w:val="000000" w:themeColor="text1"/>
          <w:sz w:val="24"/>
          <w:szCs w:val="24"/>
        </w:rPr>
        <w:t xml:space="preserve"> </w:t>
      </w:r>
    </w:p>
    <w:p w:rsidR="001C3809" w:rsidRPr="003D7F3E" w:rsidP="002D5B27" w14:paraId="4EDFBED9"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rPr>
        <w:t xml:space="preserve">In the event that a Patent filed according to this Section </w:t>
      </w:r>
      <w:r w:rsidRPr="003D7F3E" w:rsidR="000F271E">
        <w:rPr>
          <w:rFonts w:asciiTheme="majorBidi" w:hAnsiTheme="majorBidi" w:cstheme="majorBidi"/>
          <w:color w:val="000000" w:themeColor="text1"/>
          <w:sz w:val="24"/>
          <w:szCs w:val="24"/>
        </w:rPr>
        <w:fldChar w:fldCharType="begin"/>
      </w:r>
      <w:r w:rsidRPr="003D7F3E" w:rsidR="000F271E">
        <w:rPr>
          <w:rFonts w:asciiTheme="majorBidi" w:hAnsiTheme="majorBidi" w:cstheme="majorBidi"/>
          <w:color w:val="000000" w:themeColor="text1"/>
          <w:sz w:val="24"/>
          <w:szCs w:val="24"/>
        </w:rPr>
        <w:instrText xml:space="preserve"> REF _Ref377890633 \r \h </w:instrText>
      </w:r>
      <w:r w:rsidRPr="003D7F3E" w:rsidR="007D12AE">
        <w:rPr>
          <w:rFonts w:asciiTheme="majorBidi" w:hAnsiTheme="majorBidi" w:cstheme="majorBidi"/>
          <w:color w:val="000000" w:themeColor="text1"/>
          <w:sz w:val="24"/>
          <w:szCs w:val="24"/>
        </w:rPr>
        <w:instrText xml:space="preserve"> \* MERGEFORMAT </w:instrText>
      </w:r>
      <w:r w:rsidRPr="003D7F3E" w:rsidR="000F271E">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12</w:t>
      </w:r>
      <w:r w:rsidRPr="003D7F3E" w:rsidR="000F271E">
        <w:rPr>
          <w:rFonts w:asciiTheme="majorBidi" w:hAnsiTheme="majorBidi" w:cstheme="majorBidi"/>
          <w:color w:val="000000" w:themeColor="text1"/>
          <w:sz w:val="24"/>
          <w:szCs w:val="24"/>
        </w:rPr>
        <w:fldChar w:fldCharType="end"/>
      </w:r>
      <w:r w:rsidRPr="003D7F3E">
        <w:rPr>
          <w:rFonts w:asciiTheme="majorBidi" w:hAnsiTheme="majorBidi" w:cstheme="majorBidi"/>
          <w:color w:val="000000" w:themeColor="text1"/>
          <w:sz w:val="24"/>
          <w:szCs w:val="24"/>
        </w:rPr>
        <w:t xml:space="preserve"> or other Licensed Info</w:t>
      </w:r>
      <w:r w:rsidRPr="003D7F3E">
        <w:rPr>
          <w:rFonts w:asciiTheme="majorBidi" w:hAnsiTheme="majorBidi" w:cstheme="majorBidi"/>
          <w:color w:val="000000" w:themeColor="text1"/>
          <w:sz w:val="24"/>
          <w:szCs w:val="24"/>
        </w:rPr>
        <w:t>r</w:t>
      </w:r>
      <w:r w:rsidRPr="003D7F3E">
        <w:rPr>
          <w:rFonts w:asciiTheme="majorBidi" w:hAnsiTheme="majorBidi" w:cstheme="majorBidi"/>
          <w:color w:val="000000" w:themeColor="text1"/>
          <w:sz w:val="24"/>
          <w:szCs w:val="24"/>
        </w:rPr>
        <w:t xml:space="preserve">mation is infringed by a Third Party, the Company </w:t>
      </w:r>
      <w:r w:rsidRPr="003D7F3E" w:rsidR="00CF0DC5">
        <w:rPr>
          <w:rFonts w:asciiTheme="majorBidi" w:hAnsiTheme="majorBidi" w:cstheme="majorBidi"/>
          <w:color w:val="000000" w:themeColor="text1"/>
          <w:sz w:val="24"/>
          <w:szCs w:val="24"/>
        </w:rPr>
        <w:t xml:space="preserve">has the right but not the obligation to </w:t>
      </w:r>
      <w:r w:rsidRPr="003D7F3E">
        <w:rPr>
          <w:rFonts w:asciiTheme="majorBidi" w:hAnsiTheme="majorBidi" w:cstheme="majorBidi"/>
          <w:color w:val="000000" w:themeColor="text1"/>
          <w:sz w:val="24"/>
          <w:szCs w:val="24"/>
        </w:rPr>
        <w:t>institute, prosecute and control any action or proceeding with respect to such infring</w:t>
      </w:r>
      <w:r w:rsidRPr="003D7F3E">
        <w:rPr>
          <w:rFonts w:asciiTheme="majorBidi" w:hAnsiTheme="majorBidi" w:cstheme="majorBidi"/>
          <w:color w:val="000000" w:themeColor="text1"/>
          <w:sz w:val="24"/>
          <w:szCs w:val="24"/>
        </w:rPr>
        <w:t>e</w:t>
      </w:r>
      <w:r w:rsidRPr="003D7F3E">
        <w:rPr>
          <w:rFonts w:asciiTheme="majorBidi" w:hAnsiTheme="majorBidi" w:cstheme="majorBidi"/>
          <w:color w:val="000000" w:themeColor="text1"/>
          <w:sz w:val="24"/>
          <w:szCs w:val="24"/>
        </w:rPr>
        <w:t xml:space="preserve">ment by counsel acceptable to both Parties, including any declaratory judgment action arising from such infringement. </w:t>
      </w:r>
      <w:r w:rsidRPr="003D7F3E" w:rsidR="001E705D">
        <w:rPr>
          <w:rFonts w:asciiTheme="majorBidi" w:hAnsiTheme="majorBidi" w:cstheme="majorBidi"/>
          <w:color w:val="000000" w:themeColor="text1"/>
          <w:sz w:val="24"/>
          <w:szCs w:val="24"/>
        </w:rPr>
        <w:t xml:space="preserve">Subject to Section </w:t>
      </w:r>
      <w:r w:rsidRPr="003D7F3E" w:rsidR="000F271E">
        <w:rPr>
          <w:rFonts w:asciiTheme="majorBidi" w:hAnsiTheme="majorBidi" w:cstheme="majorBidi"/>
          <w:color w:val="000000" w:themeColor="text1"/>
          <w:sz w:val="24"/>
          <w:szCs w:val="24"/>
        </w:rPr>
        <w:fldChar w:fldCharType="begin"/>
      </w:r>
      <w:r w:rsidRPr="003D7F3E" w:rsidR="000F271E">
        <w:rPr>
          <w:rFonts w:asciiTheme="majorBidi" w:hAnsiTheme="majorBidi" w:cstheme="majorBidi"/>
          <w:color w:val="000000" w:themeColor="text1"/>
          <w:sz w:val="24"/>
          <w:szCs w:val="24"/>
        </w:rPr>
        <w:instrText xml:space="preserve"> REF _Ref374613977 \r \h </w:instrText>
      </w:r>
      <w:r w:rsidRPr="003D7F3E" w:rsidR="007D12AE">
        <w:rPr>
          <w:rFonts w:asciiTheme="majorBidi" w:hAnsiTheme="majorBidi" w:cstheme="majorBidi"/>
          <w:color w:val="000000" w:themeColor="text1"/>
          <w:sz w:val="24"/>
          <w:szCs w:val="24"/>
        </w:rPr>
        <w:instrText xml:space="preserve"> \* MERGEFORMAT </w:instrText>
      </w:r>
      <w:r w:rsidRPr="003D7F3E" w:rsidR="000F271E">
        <w:rPr>
          <w:rFonts w:asciiTheme="majorBidi" w:hAnsiTheme="majorBidi" w:cstheme="majorBidi"/>
          <w:color w:val="000000" w:themeColor="text1"/>
          <w:sz w:val="24"/>
          <w:szCs w:val="24"/>
        </w:rPr>
        <w:fldChar w:fldCharType="separate"/>
      </w:r>
      <w:r w:rsidR="00B71D79">
        <w:rPr>
          <w:rFonts w:asciiTheme="majorBidi" w:hAnsiTheme="majorBidi" w:cstheme="majorBidi"/>
          <w:color w:val="000000" w:themeColor="text1"/>
          <w:sz w:val="24"/>
          <w:szCs w:val="24"/>
          <w:cs/>
        </w:rPr>
        <w:t>‎</w:t>
      </w:r>
      <w:r w:rsidR="00B71D79">
        <w:rPr>
          <w:rFonts w:asciiTheme="majorBidi" w:hAnsiTheme="majorBidi" w:cstheme="majorBidi"/>
          <w:color w:val="000000" w:themeColor="text1"/>
          <w:sz w:val="24"/>
          <w:szCs w:val="24"/>
        </w:rPr>
        <w:t>12.5</w:t>
      </w:r>
      <w:r w:rsidRPr="003D7F3E" w:rsidR="000F271E">
        <w:rPr>
          <w:rFonts w:asciiTheme="majorBidi" w:hAnsiTheme="majorBidi" w:cstheme="majorBidi"/>
          <w:color w:val="000000" w:themeColor="text1"/>
          <w:sz w:val="24"/>
          <w:szCs w:val="24"/>
        </w:rPr>
        <w:fldChar w:fldCharType="end"/>
      </w:r>
      <w:r w:rsidRPr="003D7F3E" w:rsidR="00097B9F">
        <w:rPr>
          <w:rFonts w:asciiTheme="majorBidi" w:hAnsiTheme="majorBidi" w:cstheme="majorBidi"/>
          <w:color w:val="000000" w:themeColor="text1"/>
          <w:sz w:val="24"/>
          <w:szCs w:val="24"/>
        </w:rPr>
        <w:t xml:space="preserve"> </w:t>
      </w:r>
      <w:r w:rsidRPr="003D7F3E" w:rsidR="00CF0DC5">
        <w:rPr>
          <w:rFonts w:asciiTheme="majorBidi" w:hAnsiTheme="majorBidi" w:cstheme="majorBidi"/>
          <w:color w:val="000000" w:themeColor="text1"/>
          <w:sz w:val="24"/>
          <w:szCs w:val="24"/>
        </w:rPr>
        <w:t>(to the extent applicable)</w:t>
      </w:r>
      <w:r w:rsidRPr="003D7F3E" w:rsidR="001E705D">
        <w:rPr>
          <w:rFonts w:asciiTheme="majorBidi" w:hAnsiTheme="majorBidi" w:cstheme="majorBidi"/>
          <w:color w:val="000000" w:themeColor="text1"/>
          <w:sz w:val="24"/>
          <w:szCs w:val="24"/>
        </w:rPr>
        <w:t xml:space="preserve">, </w:t>
      </w:r>
      <w:r w:rsidRPr="003D7F3E" w:rsidR="00CF0DC5">
        <w:rPr>
          <w:rFonts w:asciiTheme="majorBidi" w:hAnsiTheme="majorBidi" w:cstheme="majorBidi"/>
          <w:color w:val="000000" w:themeColor="text1"/>
          <w:sz w:val="24"/>
          <w:szCs w:val="24"/>
        </w:rPr>
        <w:t xml:space="preserve">the </w:t>
      </w:r>
      <w:r w:rsidRPr="003D7F3E">
        <w:rPr>
          <w:rFonts w:asciiTheme="majorBidi" w:hAnsiTheme="majorBidi" w:cstheme="majorBidi"/>
          <w:color w:val="000000" w:themeColor="text1"/>
          <w:sz w:val="24"/>
          <w:szCs w:val="24"/>
        </w:rPr>
        <w:t xml:space="preserve">Company shall file the above legal proceedings on behalf of itself and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and shall pay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a percentage of the judgment awarded to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equal to</w:t>
      </w:r>
      <w:r w:rsidRPr="003D7F3E" w:rsidR="00C60558">
        <w:rPr>
          <w:rFonts w:asciiTheme="majorBidi" w:hAnsiTheme="majorBidi" w:cstheme="majorBidi"/>
          <w:color w:val="000000" w:themeColor="text1"/>
          <w:sz w:val="24"/>
          <w:szCs w:val="24"/>
        </w:rPr>
        <w:t xml:space="preserve"> 1</w:t>
      </w:r>
      <w:r w:rsidRPr="003D7F3E" w:rsidR="00D66E0D">
        <w:rPr>
          <w:rFonts w:asciiTheme="majorBidi" w:hAnsiTheme="majorBidi" w:cstheme="majorBidi"/>
          <w:color w:val="000000" w:themeColor="text1"/>
          <w:sz w:val="24"/>
          <w:szCs w:val="24"/>
        </w:rPr>
        <w:t>0</w:t>
      </w:r>
      <w:r w:rsidRPr="003D7F3E" w:rsidR="00C60558">
        <w:rPr>
          <w:rFonts w:asciiTheme="majorBidi" w:hAnsiTheme="majorBidi" w:cstheme="majorBidi"/>
          <w:color w:val="000000" w:themeColor="text1"/>
          <w:sz w:val="24"/>
          <w:szCs w:val="24"/>
        </w:rPr>
        <w:t>%  (</w:t>
      </w:r>
      <w:r w:rsidRPr="003D7F3E" w:rsidR="00CA3367">
        <w:rPr>
          <w:rFonts w:asciiTheme="majorBidi" w:hAnsiTheme="majorBidi" w:cstheme="majorBidi"/>
          <w:color w:val="000000" w:themeColor="text1"/>
          <w:sz w:val="24"/>
          <w:szCs w:val="24"/>
        </w:rPr>
        <w:t>t</w:t>
      </w:r>
      <w:r w:rsidRPr="003D7F3E" w:rsidR="00C60558">
        <w:rPr>
          <w:rFonts w:asciiTheme="majorBidi" w:hAnsiTheme="majorBidi" w:cstheme="majorBidi"/>
          <w:color w:val="000000" w:themeColor="text1"/>
          <w:sz w:val="24"/>
          <w:szCs w:val="24"/>
        </w:rPr>
        <w:t xml:space="preserve">en </w:t>
      </w:r>
      <w:r w:rsidRPr="003D7F3E">
        <w:rPr>
          <w:rFonts w:asciiTheme="majorBidi" w:hAnsiTheme="majorBidi" w:cstheme="majorBidi"/>
          <w:color w:val="000000" w:themeColor="text1"/>
          <w:sz w:val="24"/>
          <w:szCs w:val="24"/>
        </w:rPr>
        <w:t>percent) after deduction of expenses and legal fees.  Notwithstanding the above, upon the Company’s decision not to exercise such right within 180 days after r</w:t>
      </w:r>
      <w:r w:rsidRPr="003D7F3E">
        <w:rPr>
          <w:rFonts w:asciiTheme="majorBidi" w:hAnsiTheme="majorBidi" w:cstheme="majorBidi"/>
          <w:color w:val="000000" w:themeColor="text1"/>
          <w:sz w:val="24"/>
          <w:szCs w:val="24"/>
        </w:rPr>
        <w:t>e</w:t>
      </w:r>
      <w:r w:rsidRPr="003D7F3E">
        <w:rPr>
          <w:rFonts w:asciiTheme="majorBidi" w:hAnsiTheme="majorBidi" w:cstheme="majorBidi"/>
          <w:color w:val="000000" w:themeColor="text1"/>
          <w:sz w:val="24"/>
          <w:szCs w:val="24"/>
        </w:rPr>
        <w:t xml:space="preserve">ceiving written notice from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of the existence of such infringement,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shall have the right to institute such action or proceeding</w:t>
      </w:r>
      <w:r w:rsidRPr="003D7F3E" w:rsidR="005C4706">
        <w:rPr>
          <w:rFonts w:asciiTheme="majorBidi" w:hAnsiTheme="majorBidi" w:cstheme="majorBidi"/>
          <w:color w:val="000000" w:themeColor="text1"/>
          <w:sz w:val="24"/>
          <w:szCs w:val="24"/>
        </w:rPr>
        <w:t xml:space="preserve"> on behalf of itself and the Company</w:t>
      </w:r>
      <w:r w:rsidRPr="003D7F3E">
        <w:rPr>
          <w:rFonts w:asciiTheme="majorBidi" w:hAnsiTheme="majorBidi" w:cstheme="majorBidi"/>
          <w:color w:val="000000" w:themeColor="text1"/>
          <w:sz w:val="24"/>
          <w:szCs w:val="24"/>
        </w:rPr>
        <w:t>, at its own expense</w:t>
      </w:r>
      <w:r w:rsidRPr="003D7F3E" w:rsidR="005C4706">
        <w:rPr>
          <w:rFonts w:asciiTheme="majorBidi" w:hAnsiTheme="majorBidi" w:cstheme="majorBidi"/>
          <w:color w:val="000000" w:themeColor="text1"/>
          <w:sz w:val="24"/>
          <w:szCs w:val="24"/>
        </w:rPr>
        <w:t xml:space="preserve"> and </w:t>
      </w:r>
      <w:r w:rsidR="00EA1B72">
        <w:rPr>
          <w:rFonts w:asciiTheme="majorBidi" w:hAnsiTheme="majorBidi" w:cstheme="majorBidi"/>
          <w:color w:val="000000" w:themeColor="text1"/>
          <w:sz w:val="24"/>
          <w:szCs w:val="24"/>
        </w:rPr>
        <w:t>Ichilov Tech</w:t>
      </w:r>
      <w:r w:rsidRPr="003D7F3E" w:rsidR="005C4706">
        <w:rPr>
          <w:rFonts w:asciiTheme="majorBidi" w:hAnsiTheme="majorBidi" w:cstheme="majorBidi"/>
          <w:color w:val="000000" w:themeColor="text1"/>
          <w:sz w:val="24"/>
          <w:szCs w:val="24"/>
        </w:rPr>
        <w:t xml:space="preserve"> and shall pay the Company a pe</w:t>
      </w:r>
      <w:r w:rsidRPr="003D7F3E" w:rsidR="005C4706">
        <w:rPr>
          <w:rFonts w:asciiTheme="majorBidi" w:hAnsiTheme="majorBidi" w:cstheme="majorBidi"/>
          <w:color w:val="000000" w:themeColor="text1"/>
          <w:sz w:val="24"/>
          <w:szCs w:val="24"/>
        </w:rPr>
        <w:t>r</w:t>
      </w:r>
      <w:r w:rsidRPr="003D7F3E" w:rsidR="005C4706">
        <w:rPr>
          <w:rFonts w:asciiTheme="majorBidi" w:hAnsiTheme="majorBidi" w:cstheme="majorBidi"/>
          <w:color w:val="000000" w:themeColor="text1"/>
          <w:sz w:val="24"/>
          <w:szCs w:val="24"/>
        </w:rPr>
        <w:t xml:space="preserve">centage of the judgment awarded to </w:t>
      </w:r>
      <w:r w:rsidRPr="003D7F3E" w:rsidR="002D5B27">
        <w:rPr>
          <w:rFonts w:asciiTheme="majorBidi" w:hAnsiTheme="majorBidi" w:cstheme="majorBidi"/>
          <w:color w:val="000000" w:themeColor="text1"/>
          <w:sz w:val="24"/>
          <w:szCs w:val="24"/>
        </w:rPr>
        <w:t>the Company</w:t>
      </w:r>
      <w:r w:rsidRPr="003D7F3E" w:rsidR="005C4706">
        <w:rPr>
          <w:rFonts w:asciiTheme="majorBidi" w:hAnsiTheme="majorBidi" w:cstheme="majorBidi"/>
          <w:color w:val="000000" w:themeColor="text1"/>
          <w:sz w:val="24"/>
          <w:szCs w:val="24"/>
        </w:rPr>
        <w:t xml:space="preserve"> equal to 10</w:t>
      </w:r>
      <w:r w:rsidRPr="003D7F3E" w:rsidR="00E7713A">
        <w:rPr>
          <w:rFonts w:asciiTheme="majorBidi" w:hAnsiTheme="majorBidi" w:cstheme="majorBidi"/>
          <w:color w:val="000000" w:themeColor="text1"/>
          <w:sz w:val="24"/>
          <w:szCs w:val="24"/>
        </w:rPr>
        <w:t>%</w:t>
      </w:r>
      <w:r w:rsidRPr="003D7F3E" w:rsidR="005C4706">
        <w:rPr>
          <w:rFonts w:asciiTheme="majorBidi" w:hAnsiTheme="majorBidi" w:cstheme="majorBidi"/>
          <w:color w:val="000000" w:themeColor="text1"/>
          <w:sz w:val="24"/>
          <w:szCs w:val="24"/>
        </w:rPr>
        <w:t xml:space="preserve"> (ten percent) after d</w:t>
      </w:r>
      <w:r w:rsidRPr="003D7F3E" w:rsidR="005C4706">
        <w:rPr>
          <w:rFonts w:asciiTheme="majorBidi" w:hAnsiTheme="majorBidi" w:cstheme="majorBidi"/>
          <w:color w:val="000000" w:themeColor="text1"/>
          <w:sz w:val="24"/>
          <w:szCs w:val="24"/>
        </w:rPr>
        <w:t>e</w:t>
      </w:r>
      <w:r w:rsidRPr="003D7F3E" w:rsidR="005C4706">
        <w:rPr>
          <w:rFonts w:asciiTheme="majorBidi" w:hAnsiTheme="majorBidi" w:cstheme="majorBidi"/>
          <w:color w:val="000000" w:themeColor="text1"/>
          <w:sz w:val="24"/>
          <w:szCs w:val="24"/>
        </w:rPr>
        <w:t>duction of expenses and legal fees</w:t>
      </w:r>
      <w:r w:rsidRPr="003D7F3E">
        <w:rPr>
          <w:rFonts w:asciiTheme="majorBidi" w:hAnsiTheme="majorBidi" w:cstheme="majorBidi"/>
          <w:color w:val="000000" w:themeColor="text1"/>
          <w:sz w:val="24"/>
          <w:szCs w:val="24"/>
        </w:rPr>
        <w:t xml:space="preserve">. </w:t>
      </w:r>
      <w:r w:rsidRPr="003D7F3E" w:rsidR="00CF0DC5">
        <w:rPr>
          <w:rFonts w:asciiTheme="majorBidi" w:hAnsiTheme="majorBidi" w:cstheme="majorBidi"/>
          <w:color w:val="000000" w:themeColor="text1"/>
          <w:sz w:val="24"/>
          <w:szCs w:val="24"/>
        </w:rPr>
        <w:t xml:space="preserve"> </w:t>
      </w:r>
      <w:r w:rsidRPr="003D7F3E">
        <w:rPr>
          <w:rFonts w:asciiTheme="majorBidi" w:hAnsiTheme="majorBidi" w:cstheme="majorBidi"/>
          <w:color w:val="000000" w:themeColor="text1"/>
          <w:sz w:val="24"/>
          <w:szCs w:val="24"/>
        </w:rPr>
        <w:t>Any decision to settle such action shall be made jointly by the Parties.</w:t>
      </w:r>
      <w:r w:rsidRPr="003D7F3E" w:rsidR="00CF0DC5">
        <w:rPr>
          <w:rFonts w:asciiTheme="majorBidi" w:hAnsiTheme="majorBidi" w:cstheme="majorBidi"/>
          <w:color w:val="000000" w:themeColor="text1"/>
          <w:sz w:val="24"/>
          <w:szCs w:val="24"/>
        </w:rPr>
        <w:t xml:space="preserve"> </w:t>
      </w:r>
    </w:p>
    <w:p w:rsidR="001C3809" w:rsidRPr="003D7F3E" w:rsidP="0078018E" w14:paraId="78A95CA7"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lang w:val="en-GB"/>
        </w:rPr>
        <w:t xml:space="preserve">Without derogating from that stated in this Section </w:t>
      </w:r>
      <w:r w:rsidRPr="003D7F3E">
        <w:rPr>
          <w:rFonts w:asciiTheme="majorBidi" w:hAnsiTheme="majorBidi" w:cstheme="majorBidi"/>
          <w:color w:val="000000" w:themeColor="text1"/>
          <w:sz w:val="24"/>
          <w:szCs w:val="24"/>
          <w:lang w:val="en-GB"/>
        </w:rPr>
        <w:fldChar w:fldCharType="begin"/>
      </w:r>
      <w:r w:rsidRPr="003D7F3E">
        <w:rPr>
          <w:rFonts w:asciiTheme="majorBidi" w:hAnsiTheme="majorBidi" w:cstheme="majorBidi"/>
          <w:color w:val="000000" w:themeColor="text1"/>
          <w:sz w:val="24"/>
          <w:szCs w:val="24"/>
          <w:lang w:val="en-GB"/>
        </w:rPr>
        <w:instrText xml:space="preserve"> REF _Ref377890633 \r \h </w:instrText>
      </w:r>
      <w:r w:rsidRPr="003D7F3E" w:rsidR="007D12AE">
        <w:rPr>
          <w:rFonts w:asciiTheme="majorBidi" w:hAnsiTheme="majorBidi" w:cstheme="majorBidi"/>
          <w:color w:val="000000" w:themeColor="text1"/>
          <w:sz w:val="24"/>
          <w:szCs w:val="24"/>
          <w:lang w:val="en-GB"/>
        </w:rPr>
        <w:instrText xml:space="preserve"> \* MERGEFORMAT </w:instrText>
      </w:r>
      <w:r w:rsidRPr="003D7F3E">
        <w:rPr>
          <w:rFonts w:asciiTheme="majorBidi" w:hAnsiTheme="majorBidi" w:cstheme="majorBidi"/>
          <w:color w:val="000000" w:themeColor="text1"/>
          <w:sz w:val="24"/>
          <w:szCs w:val="24"/>
          <w:lang w:val="en-GB"/>
        </w:rPr>
        <w:fldChar w:fldCharType="separate"/>
      </w:r>
      <w:r w:rsidR="00B71D79">
        <w:rPr>
          <w:rFonts w:asciiTheme="majorBidi" w:hAnsiTheme="majorBidi" w:cstheme="majorBidi"/>
          <w:color w:val="000000" w:themeColor="text1"/>
          <w:sz w:val="24"/>
          <w:szCs w:val="24"/>
          <w:cs/>
          <w:lang w:val="en-GB"/>
        </w:rPr>
        <w:t>‎</w:t>
      </w:r>
      <w:r w:rsidR="00B71D79">
        <w:rPr>
          <w:rFonts w:asciiTheme="majorBidi" w:hAnsiTheme="majorBidi" w:cstheme="majorBidi"/>
          <w:color w:val="000000" w:themeColor="text1"/>
          <w:sz w:val="24"/>
          <w:szCs w:val="24"/>
          <w:lang w:val="en-GB"/>
        </w:rPr>
        <w:t>12</w:t>
      </w:r>
      <w:r w:rsidRPr="003D7F3E">
        <w:rPr>
          <w:rFonts w:asciiTheme="majorBidi" w:hAnsiTheme="majorBidi" w:cstheme="majorBidi"/>
          <w:color w:val="000000" w:themeColor="text1"/>
          <w:sz w:val="24"/>
          <w:szCs w:val="24"/>
          <w:lang w:val="en-GB"/>
        </w:rPr>
        <w:fldChar w:fldCharType="end"/>
      </w:r>
      <w:r w:rsidRPr="003D7F3E">
        <w:rPr>
          <w:rFonts w:asciiTheme="majorBidi" w:hAnsiTheme="majorBidi" w:cstheme="majorBidi"/>
          <w:color w:val="000000" w:themeColor="text1"/>
          <w:sz w:val="24"/>
          <w:szCs w:val="24"/>
          <w:lang w:val="en-GB"/>
        </w:rPr>
        <w:t xml:space="preserve">, should the Company not wish to file and/or continue to prosecute a patent application and/or maintain a patent in any country with respect to any part of the Licensed Information, then </w:t>
      </w:r>
      <w:r w:rsidR="00EA1B72">
        <w:rPr>
          <w:rFonts w:asciiTheme="majorBidi" w:hAnsiTheme="majorBidi" w:cstheme="majorBidi"/>
          <w:color w:val="000000" w:themeColor="text1"/>
          <w:sz w:val="24"/>
          <w:szCs w:val="24"/>
          <w:lang w:val="en-GB"/>
        </w:rPr>
        <w:t>Ichilov Tech</w:t>
      </w:r>
      <w:r w:rsidRPr="003D7F3E">
        <w:rPr>
          <w:rFonts w:asciiTheme="majorBidi" w:hAnsiTheme="majorBidi" w:cstheme="majorBidi"/>
          <w:color w:val="000000" w:themeColor="text1"/>
          <w:sz w:val="24"/>
          <w:szCs w:val="24"/>
          <w:lang w:val="en-GB"/>
        </w:rPr>
        <w:t xml:space="preserve"> may, according to its sole discretion file and/or continue to prosecute such patent application and/or maintain such patent in such country at </w:t>
      </w:r>
      <w:r w:rsidR="00EA1B72">
        <w:rPr>
          <w:rFonts w:asciiTheme="majorBidi" w:hAnsiTheme="majorBidi" w:cstheme="majorBidi"/>
          <w:color w:val="000000" w:themeColor="text1"/>
          <w:sz w:val="24"/>
          <w:szCs w:val="24"/>
          <w:lang w:val="en-GB"/>
        </w:rPr>
        <w:t>Ichilov Tech</w:t>
      </w:r>
      <w:r w:rsidRPr="003D7F3E">
        <w:rPr>
          <w:rFonts w:asciiTheme="majorBidi" w:hAnsiTheme="majorBidi" w:cstheme="majorBidi"/>
          <w:color w:val="000000" w:themeColor="text1"/>
          <w:sz w:val="24"/>
          <w:szCs w:val="24"/>
          <w:lang w:val="en-GB"/>
        </w:rPr>
        <w:t xml:space="preserve">'s expense.  </w:t>
      </w:r>
      <w:r w:rsidR="00EA1B72">
        <w:rPr>
          <w:rFonts w:asciiTheme="majorBidi" w:hAnsiTheme="majorBidi" w:cstheme="majorBidi"/>
          <w:color w:val="000000" w:themeColor="text1"/>
          <w:sz w:val="24"/>
          <w:szCs w:val="24"/>
          <w:lang w:val="en-GB"/>
        </w:rPr>
        <w:t>Ichilov Tech</w:t>
      </w:r>
      <w:r w:rsidRPr="003D7F3E">
        <w:rPr>
          <w:rFonts w:asciiTheme="majorBidi" w:hAnsiTheme="majorBidi" w:cstheme="majorBidi"/>
          <w:color w:val="000000" w:themeColor="text1"/>
          <w:sz w:val="24"/>
          <w:szCs w:val="24"/>
          <w:lang w:val="en-GB"/>
        </w:rPr>
        <w:t xml:space="preserve"> shall give the Company sixty (60) days prior written notice before filing or and/or co</w:t>
      </w:r>
      <w:r w:rsidRPr="003D7F3E">
        <w:rPr>
          <w:rFonts w:asciiTheme="majorBidi" w:hAnsiTheme="majorBidi" w:cstheme="majorBidi"/>
          <w:color w:val="000000" w:themeColor="text1"/>
          <w:sz w:val="24"/>
          <w:szCs w:val="24"/>
          <w:lang w:val="en-GB"/>
        </w:rPr>
        <w:t>n</w:t>
      </w:r>
      <w:r w:rsidRPr="003D7F3E">
        <w:rPr>
          <w:rFonts w:asciiTheme="majorBidi" w:hAnsiTheme="majorBidi" w:cstheme="majorBidi"/>
          <w:color w:val="000000" w:themeColor="text1"/>
          <w:sz w:val="24"/>
          <w:szCs w:val="24"/>
          <w:lang w:val="en-GB"/>
        </w:rPr>
        <w:t xml:space="preserve">tinuing to prosecute such patent application and/or maintaining such patent in such country.  Should </w:t>
      </w:r>
      <w:r w:rsidR="00EA1B72">
        <w:rPr>
          <w:rFonts w:asciiTheme="majorBidi" w:hAnsiTheme="majorBidi" w:cstheme="majorBidi"/>
          <w:color w:val="000000" w:themeColor="text1"/>
          <w:sz w:val="24"/>
          <w:szCs w:val="24"/>
          <w:lang w:val="en-GB"/>
        </w:rPr>
        <w:t>Ichilov Tech</w:t>
      </w:r>
      <w:r w:rsidRPr="003D7F3E">
        <w:rPr>
          <w:rFonts w:asciiTheme="majorBidi" w:hAnsiTheme="majorBidi" w:cstheme="majorBidi"/>
          <w:color w:val="000000" w:themeColor="text1"/>
          <w:sz w:val="24"/>
          <w:szCs w:val="24"/>
          <w:lang w:val="en-GB"/>
        </w:rPr>
        <w:t xml:space="preserve"> fail to take any action to file and/or continue to prosecute a patent in respect of the Licensed Information, then the Company may, according to its sole discretion file and continue to prosecute such patent application and/or maintain such patent in such country, at its expense. </w:t>
      </w:r>
    </w:p>
    <w:p w:rsidR="001C3809" w:rsidRPr="003D7F3E" w:rsidP="00E26E7D" w14:paraId="145459FF"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lang w:val="en-GB"/>
        </w:rPr>
        <w:t xml:space="preserve">In the event the: (i) Company has notified </w:t>
      </w:r>
      <w:r w:rsidR="00EA1B72">
        <w:rPr>
          <w:rFonts w:asciiTheme="majorBidi" w:hAnsiTheme="majorBidi" w:cstheme="majorBidi"/>
          <w:color w:val="000000" w:themeColor="text1"/>
          <w:sz w:val="24"/>
          <w:szCs w:val="24"/>
          <w:lang w:val="en-GB"/>
        </w:rPr>
        <w:t>Ichilov Tech</w:t>
      </w:r>
      <w:r w:rsidRPr="003D7F3E">
        <w:rPr>
          <w:rFonts w:asciiTheme="majorBidi" w:hAnsiTheme="majorBidi" w:cstheme="majorBidi"/>
          <w:color w:val="000000" w:themeColor="text1"/>
          <w:sz w:val="24"/>
          <w:szCs w:val="24"/>
          <w:lang w:val="en-GB"/>
        </w:rPr>
        <w:t xml:space="preserve"> that it wishes to file and/or co</w:t>
      </w:r>
      <w:r w:rsidRPr="003D7F3E">
        <w:rPr>
          <w:rFonts w:asciiTheme="majorBidi" w:hAnsiTheme="majorBidi" w:cstheme="majorBidi"/>
          <w:color w:val="000000" w:themeColor="text1"/>
          <w:sz w:val="24"/>
          <w:szCs w:val="24"/>
          <w:lang w:val="en-GB"/>
        </w:rPr>
        <w:t>n</w:t>
      </w:r>
      <w:r w:rsidRPr="003D7F3E">
        <w:rPr>
          <w:rFonts w:asciiTheme="majorBidi" w:hAnsiTheme="majorBidi" w:cstheme="majorBidi"/>
          <w:color w:val="000000" w:themeColor="text1"/>
          <w:sz w:val="24"/>
          <w:szCs w:val="24"/>
          <w:lang w:val="en-GB"/>
        </w:rPr>
        <w:t xml:space="preserve">tinue to prosecute </w:t>
      </w:r>
      <w:r w:rsidRPr="003D7F3E" w:rsidR="00ED57A5">
        <w:rPr>
          <w:rFonts w:asciiTheme="majorBidi" w:hAnsiTheme="majorBidi" w:cstheme="majorBidi"/>
          <w:color w:val="000000" w:themeColor="text1"/>
          <w:sz w:val="24"/>
          <w:szCs w:val="24"/>
          <w:lang w:val="en-GB"/>
        </w:rPr>
        <w:t>a</w:t>
      </w:r>
      <w:r w:rsidRPr="003D7F3E">
        <w:rPr>
          <w:rFonts w:asciiTheme="majorBidi" w:hAnsiTheme="majorBidi" w:cstheme="majorBidi"/>
          <w:color w:val="000000" w:themeColor="text1"/>
          <w:sz w:val="24"/>
          <w:szCs w:val="24"/>
          <w:lang w:val="en-GB"/>
        </w:rPr>
        <w:t xml:space="preserve"> Patent application in a country and has failed to pay costs and e</w:t>
      </w:r>
      <w:r w:rsidRPr="003D7F3E">
        <w:rPr>
          <w:rFonts w:asciiTheme="majorBidi" w:hAnsiTheme="majorBidi" w:cstheme="majorBidi"/>
          <w:color w:val="000000" w:themeColor="text1"/>
          <w:sz w:val="24"/>
          <w:szCs w:val="24"/>
          <w:lang w:val="en-GB"/>
        </w:rPr>
        <w:t>x</w:t>
      </w:r>
      <w:r w:rsidRPr="003D7F3E">
        <w:rPr>
          <w:rFonts w:asciiTheme="majorBidi" w:hAnsiTheme="majorBidi" w:cstheme="majorBidi"/>
          <w:color w:val="000000" w:themeColor="text1"/>
          <w:sz w:val="24"/>
          <w:szCs w:val="24"/>
          <w:lang w:val="en-GB"/>
        </w:rPr>
        <w:t xml:space="preserve">penses as aforesaid or it has notified </w:t>
      </w:r>
      <w:r w:rsidR="00EA1B72">
        <w:rPr>
          <w:rFonts w:asciiTheme="majorBidi" w:hAnsiTheme="majorBidi" w:cstheme="majorBidi"/>
          <w:color w:val="000000" w:themeColor="text1"/>
          <w:sz w:val="24"/>
          <w:szCs w:val="24"/>
          <w:lang w:val="en-GB"/>
        </w:rPr>
        <w:t>Ichilov Tech</w:t>
      </w:r>
      <w:r w:rsidRPr="003D7F3E">
        <w:rPr>
          <w:rFonts w:asciiTheme="majorBidi" w:hAnsiTheme="majorBidi" w:cstheme="majorBidi"/>
          <w:color w:val="000000" w:themeColor="text1"/>
          <w:sz w:val="24"/>
          <w:szCs w:val="24"/>
          <w:lang w:val="en-GB"/>
        </w:rPr>
        <w:t xml:space="preserve"> that it does not wish to file and/or continue to prosecute </w:t>
      </w:r>
      <w:r w:rsidRPr="003D7F3E" w:rsidR="00ED57A5">
        <w:rPr>
          <w:rFonts w:asciiTheme="majorBidi" w:hAnsiTheme="majorBidi" w:cstheme="majorBidi"/>
          <w:color w:val="000000" w:themeColor="text1"/>
          <w:sz w:val="24"/>
          <w:szCs w:val="24"/>
          <w:lang w:val="en-GB"/>
        </w:rPr>
        <w:t>such</w:t>
      </w:r>
      <w:r w:rsidRPr="003D7F3E">
        <w:rPr>
          <w:rFonts w:asciiTheme="majorBidi" w:hAnsiTheme="majorBidi" w:cstheme="majorBidi"/>
          <w:color w:val="000000" w:themeColor="text1"/>
          <w:sz w:val="24"/>
          <w:szCs w:val="24"/>
          <w:lang w:val="en-GB"/>
        </w:rPr>
        <w:t xml:space="preserve"> patent application in said country; and (ii) the Patent applic</w:t>
      </w:r>
      <w:r w:rsidRPr="003D7F3E">
        <w:rPr>
          <w:rFonts w:asciiTheme="majorBidi" w:hAnsiTheme="majorBidi" w:cstheme="majorBidi"/>
          <w:color w:val="000000" w:themeColor="text1"/>
          <w:sz w:val="24"/>
          <w:szCs w:val="24"/>
          <w:lang w:val="en-GB"/>
        </w:rPr>
        <w:t>a</w:t>
      </w:r>
      <w:r w:rsidRPr="003D7F3E">
        <w:rPr>
          <w:rFonts w:asciiTheme="majorBidi" w:hAnsiTheme="majorBidi" w:cstheme="majorBidi"/>
          <w:color w:val="000000" w:themeColor="text1"/>
          <w:sz w:val="24"/>
          <w:szCs w:val="24"/>
          <w:lang w:val="en-GB"/>
        </w:rPr>
        <w:t xml:space="preserve">tion is in one of the major market territories, </w:t>
      </w:r>
      <w:r w:rsidR="00EA1B72">
        <w:rPr>
          <w:rFonts w:asciiTheme="majorBidi" w:hAnsiTheme="majorBidi" w:cstheme="majorBidi"/>
          <w:color w:val="000000" w:themeColor="text1"/>
          <w:sz w:val="24"/>
          <w:szCs w:val="24"/>
          <w:lang w:val="en-GB"/>
        </w:rPr>
        <w:t>Ichilov Tech</w:t>
      </w:r>
      <w:r w:rsidRPr="003D7F3E">
        <w:rPr>
          <w:rFonts w:asciiTheme="majorBidi" w:hAnsiTheme="majorBidi" w:cstheme="majorBidi"/>
          <w:color w:val="000000" w:themeColor="text1"/>
          <w:sz w:val="24"/>
          <w:szCs w:val="24"/>
          <w:lang w:val="en-GB"/>
        </w:rPr>
        <w:t xml:space="preserve">, as its sole remedy, shall be entitled to terminate the License hereunder with immediate effect with respect to such Patent and such country and take whatever action and proceedings </w:t>
      </w:r>
      <w:r w:rsidR="00EA1B72">
        <w:rPr>
          <w:rFonts w:asciiTheme="majorBidi" w:hAnsiTheme="majorBidi" w:cstheme="majorBidi"/>
          <w:color w:val="000000" w:themeColor="text1"/>
          <w:sz w:val="24"/>
          <w:szCs w:val="24"/>
          <w:lang w:val="en-GB"/>
        </w:rPr>
        <w:t>Ichilov Tech</w:t>
      </w:r>
      <w:r w:rsidRPr="003D7F3E">
        <w:rPr>
          <w:rFonts w:asciiTheme="majorBidi" w:hAnsiTheme="majorBidi" w:cstheme="majorBidi"/>
          <w:color w:val="000000" w:themeColor="text1"/>
          <w:sz w:val="24"/>
          <w:szCs w:val="24"/>
          <w:lang w:val="en-GB"/>
        </w:rPr>
        <w:t xml:space="preserve"> deems </w:t>
      </w:r>
      <w:r w:rsidRPr="003D7F3E">
        <w:rPr>
          <w:rFonts w:asciiTheme="majorBidi" w:hAnsiTheme="majorBidi" w:cstheme="majorBidi"/>
          <w:color w:val="000000" w:themeColor="text1"/>
          <w:sz w:val="24"/>
          <w:szCs w:val="24"/>
          <w:lang w:val="en-GB"/>
        </w:rPr>
        <w:t>fit (in its sole discretion)</w:t>
      </w:r>
      <w:r w:rsidRPr="003D7F3E" w:rsidR="00E26E7D">
        <w:rPr>
          <w:rFonts w:asciiTheme="majorBidi" w:hAnsiTheme="majorBidi" w:cstheme="majorBidi"/>
          <w:color w:val="000000" w:themeColor="text1"/>
          <w:sz w:val="24"/>
          <w:szCs w:val="24"/>
          <w:lang w:val="en-GB"/>
        </w:rPr>
        <w:t>,</w:t>
      </w:r>
      <w:r w:rsidRPr="003D7F3E">
        <w:rPr>
          <w:rFonts w:asciiTheme="majorBidi" w:hAnsiTheme="majorBidi" w:cstheme="majorBidi"/>
          <w:color w:val="000000" w:themeColor="text1"/>
          <w:sz w:val="24"/>
          <w:szCs w:val="24"/>
          <w:lang w:val="en-GB"/>
        </w:rPr>
        <w:t xml:space="preserve"> with respect to such Patent application and/or Patent and/or with respect to the use and/or license and/or commercialization of Product(s), based u</w:t>
      </w:r>
      <w:r w:rsidRPr="003D7F3E">
        <w:rPr>
          <w:rFonts w:asciiTheme="majorBidi" w:hAnsiTheme="majorBidi" w:cstheme="majorBidi"/>
          <w:color w:val="000000" w:themeColor="text1"/>
          <w:sz w:val="24"/>
          <w:szCs w:val="24"/>
          <w:lang w:val="en-GB"/>
        </w:rPr>
        <w:t>p</w:t>
      </w:r>
      <w:r w:rsidRPr="003D7F3E">
        <w:rPr>
          <w:rFonts w:asciiTheme="majorBidi" w:hAnsiTheme="majorBidi" w:cstheme="majorBidi"/>
          <w:color w:val="000000" w:themeColor="text1"/>
          <w:sz w:val="24"/>
          <w:szCs w:val="24"/>
          <w:lang w:val="en-GB"/>
        </w:rPr>
        <w:t xml:space="preserve">on and using such Patent,  in such country. </w:t>
      </w:r>
    </w:p>
    <w:p w:rsidR="001C3809" w:rsidRPr="003D7F3E" w:rsidP="0078018E" w14:paraId="030D51B3" w14:textId="77777777">
      <w:pPr>
        <w:pStyle w:val="Legal2L4"/>
        <w:numPr>
          <w:ilvl w:val="1"/>
          <w:numId w:val="1"/>
        </w:numPr>
        <w:tabs>
          <w:tab w:val="left" w:pos="900"/>
        </w:tabs>
        <w:spacing w:before="120" w:after="120"/>
        <w:ind w:left="900" w:hanging="540"/>
        <w:jc w:val="both"/>
        <w:rPr>
          <w:rFonts w:asciiTheme="majorBidi" w:hAnsiTheme="majorBidi" w:cstheme="majorBidi"/>
          <w:color w:val="000000" w:themeColor="text1"/>
          <w:sz w:val="24"/>
          <w:szCs w:val="24"/>
        </w:rPr>
      </w:pPr>
      <w:bookmarkStart w:id="137" w:name="_Ref377890856"/>
      <w:r w:rsidRPr="003D7F3E">
        <w:rPr>
          <w:rFonts w:asciiTheme="majorBidi" w:hAnsiTheme="majorBidi" w:cstheme="majorBidi"/>
          <w:color w:val="000000" w:themeColor="text1"/>
          <w:sz w:val="24"/>
          <w:szCs w:val="24"/>
          <w:lang w:val="en-GB"/>
        </w:rPr>
        <w:t xml:space="preserve">Each </w:t>
      </w:r>
      <w:bookmarkStart w:id="138" w:name="EL2D83O"/>
      <w:r w:rsidRPr="003D7F3E">
        <w:rPr>
          <w:rFonts w:asciiTheme="majorBidi" w:hAnsiTheme="majorBidi" w:cstheme="majorBidi"/>
          <w:color w:val="000000" w:themeColor="text1"/>
          <w:sz w:val="24"/>
          <w:szCs w:val="24"/>
          <w:lang w:val="en-GB"/>
        </w:rPr>
        <w:t xml:space="preserve">Party </w:t>
      </w:r>
      <w:bookmarkEnd w:id="138"/>
      <w:r w:rsidRPr="003D7F3E">
        <w:rPr>
          <w:rFonts w:asciiTheme="majorBidi" w:hAnsiTheme="majorBidi" w:cstheme="majorBidi"/>
          <w:color w:val="000000" w:themeColor="text1"/>
          <w:sz w:val="24"/>
          <w:szCs w:val="24"/>
          <w:lang w:val="en-GB"/>
        </w:rPr>
        <w:t xml:space="preserve">agrees to cooperate with the other </w:t>
      </w:r>
      <w:bookmarkStart w:id="139" w:name="EL2E83O"/>
      <w:r w:rsidRPr="003D7F3E">
        <w:rPr>
          <w:rFonts w:asciiTheme="majorBidi" w:hAnsiTheme="majorBidi" w:cstheme="majorBidi"/>
          <w:color w:val="000000" w:themeColor="text1"/>
          <w:sz w:val="24"/>
          <w:szCs w:val="24"/>
          <w:lang w:val="en-GB"/>
        </w:rPr>
        <w:t xml:space="preserve">Party </w:t>
      </w:r>
      <w:bookmarkEnd w:id="139"/>
      <w:r w:rsidRPr="003D7F3E">
        <w:rPr>
          <w:rFonts w:asciiTheme="majorBidi" w:hAnsiTheme="majorBidi" w:cstheme="majorBidi"/>
          <w:color w:val="000000" w:themeColor="text1"/>
          <w:sz w:val="24"/>
          <w:szCs w:val="24"/>
          <w:lang w:val="en-GB"/>
        </w:rPr>
        <w:t>to execute all lawful papers and i</w:t>
      </w:r>
      <w:r w:rsidRPr="003D7F3E">
        <w:rPr>
          <w:rFonts w:asciiTheme="majorBidi" w:hAnsiTheme="majorBidi" w:cstheme="majorBidi"/>
          <w:color w:val="000000" w:themeColor="text1"/>
          <w:sz w:val="24"/>
          <w:szCs w:val="24"/>
          <w:lang w:val="en-GB"/>
        </w:rPr>
        <w:t>n</w:t>
      </w:r>
      <w:r w:rsidRPr="003D7F3E">
        <w:rPr>
          <w:rFonts w:asciiTheme="majorBidi" w:hAnsiTheme="majorBidi" w:cstheme="majorBidi"/>
          <w:color w:val="000000" w:themeColor="text1"/>
          <w:sz w:val="24"/>
          <w:szCs w:val="24"/>
          <w:lang w:val="en-GB"/>
        </w:rPr>
        <w:t xml:space="preserve">struments, to make all rightful </w:t>
      </w:r>
      <w:bookmarkStart w:id="140" w:name="SelTemp"/>
      <w:bookmarkEnd w:id="140"/>
      <w:r w:rsidRPr="003D7F3E">
        <w:rPr>
          <w:rFonts w:asciiTheme="majorBidi" w:hAnsiTheme="majorBidi" w:cstheme="majorBidi"/>
          <w:color w:val="000000" w:themeColor="text1"/>
          <w:sz w:val="24"/>
          <w:szCs w:val="24"/>
          <w:lang w:val="en-GB"/>
        </w:rPr>
        <w:t xml:space="preserve">oaths and declarations, and to provide consultation and assistance as may be necessary in the </w:t>
      </w:r>
      <w:bookmarkStart w:id="141" w:name="EL2J83O"/>
      <w:r w:rsidRPr="003D7F3E">
        <w:rPr>
          <w:rFonts w:asciiTheme="majorBidi" w:hAnsiTheme="majorBidi" w:cstheme="majorBidi"/>
          <w:color w:val="000000" w:themeColor="text1"/>
          <w:sz w:val="24"/>
          <w:szCs w:val="24"/>
          <w:lang w:val="en-GB"/>
        </w:rPr>
        <w:t xml:space="preserve">prosecution, maintenance and enforcement </w:t>
      </w:r>
      <w:bookmarkEnd w:id="141"/>
      <w:r w:rsidRPr="003D7F3E">
        <w:rPr>
          <w:rFonts w:asciiTheme="majorBidi" w:hAnsiTheme="majorBidi" w:cstheme="majorBidi"/>
          <w:color w:val="000000" w:themeColor="text1"/>
          <w:sz w:val="24"/>
          <w:szCs w:val="24"/>
          <w:lang w:val="en-GB"/>
        </w:rPr>
        <w:t xml:space="preserve">of all </w:t>
      </w:r>
      <w:bookmarkStart w:id="142" w:name="ELLK83O"/>
      <w:r w:rsidRPr="003D7F3E">
        <w:rPr>
          <w:rFonts w:asciiTheme="majorBidi" w:hAnsiTheme="majorBidi" w:cstheme="majorBidi"/>
          <w:color w:val="000000" w:themeColor="text1"/>
          <w:sz w:val="24"/>
          <w:szCs w:val="24"/>
          <w:lang w:val="en-GB"/>
        </w:rPr>
        <w:t>Licensed Patents, in accordance with the provisions herewith.</w:t>
      </w:r>
      <w:bookmarkEnd w:id="142"/>
      <w:r w:rsidRPr="003D7F3E">
        <w:rPr>
          <w:rFonts w:asciiTheme="majorBidi" w:hAnsiTheme="majorBidi" w:cstheme="majorBidi"/>
          <w:color w:val="000000" w:themeColor="text1"/>
          <w:sz w:val="24"/>
          <w:szCs w:val="24"/>
          <w:lang w:val="en-GB"/>
        </w:rPr>
        <w:t xml:space="preserve"> In accordance with the aforementioned, </w:t>
      </w:r>
      <w:r w:rsidR="00EA1B72">
        <w:rPr>
          <w:rFonts w:asciiTheme="majorBidi" w:hAnsiTheme="majorBidi" w:cstheme="majorBidi"/>
          <w:color w:val="000000" w:themeColor="text1"/>
          <w:sz w:val="24"/>
          <w:szCs w:val="24"/>
          <w:lang w:val="en-GB"/>
        </w:rPr>
        <w:t>Ichilov Tech</w:t>
      </w:r>
      <w:r w:rsidRPr="003D7F3E">
        <w:rPr>
          <w:rFonts w:asciiTheme="majorBidi" w:hAnsiTheme="majorBidi" w:cstheme="majorBidi"/>
          <w:color w:val="000000" w:themeColor="text1"/>
          <w:sz w:val="24"/>
          <w:szCs w:val="24"/>
          <w:lang w:val="en-GB"/>
        </w:rPr>
        <w:t xml:space="preserve"> agrees to promptly answer all questions and clarifications relating to the Licensed Information, upon the Company’s request.</w:t>
      </w:r>
      <w:bookmarkEnd w:id="137"/>
      <w:r w:rsidRPr="003D7F3E">
        <w:rPr>
          <w:rFonts w:asciiTheme="majorBidi" w:hAnsiTheme="majorBidi" w:cstheme="majorBidi"/>
          <w:color w:val="000000" w:themeColor="text1"/>
          <w:sz w:val="24"/>
          <w:szCs w:val="24"/>
          <w:lang w:val="en-GB"/>
        </w:rPr>
        <w:t xml:space="preserve"> </w:t>
      </w:r>
      <w:r w:rsidR="0078018E">
        <w:rPr>
          <w:rFonts w:asciiTheme="majorBidi" w:hAnsiTheme="majorBidi" w:cstheme="majorBidi"/>
          <w:color w:val="000000" w:themeColor="text1"/>
          <w:sz w:val="24"/>
          <w:szCs w:val="24"/>
        </w:rPr>
        <w:tab/>
      </w:r>
      <w:r w:rsidR="0078018E">
        <w:rPr>
          <w:rFonts w:asciiTheme="majorBidi" w:hAnsiTheme="majorBidi" w:cstheme="majorBidi"/>
          <w:color w:val="000000" w:themeColor="text1"/>
          <w:sz w:val="24"/>
          <w:szCs w:val="24"/>
        </w:rPr>
        <w:br/>
      </w:r>
    </w:p>
    <w:p w:rsidR="00CC00D0" w:rsidRPr="003D7F3E" w:rsidP="007B4635" w14:paraId="3103ED23" w14:textId="77777777">
      <w:pPr>
        <w:pStyle w:val="Style3"/>
        <w:numPr>
          <w:ilvl w:val="0"/>
          <w:numId w:val="1"/>
        </w:numPr>
        <w:tabs>
          <w:tab w:val="left" w:pos="630"/>
        </w:tabs>
        <w:ind w:right="0"/>
        <w:rPr>
          <w:rFonts w:asciiTheme="majorBidi" w:hAnsiTheme="majorBidi" w:cstheme="majorBidi"/>
          <w:smallCaps/>
          <w:color w:val="000000" w:themeColor="text1"/>
        </w:rPr>
      </w:pPr>
      <w:r w:rsidRPr="003D7F3E">
        <w:rPr>
          <w:rFonts w:asciiTheme="majorBidi" w:hAnsiTheme="majorBidi" w:cstheme="majorBidi"/>
          <w:smallCaps/>
          <w:color w:val="000000" w:themeColor="text1"/>
        </w:rPr>
        <w:t>Miscellaneous</w:t>
      </w:r>
    </w:p>
    <w:p w:rsidR="00CC00D0" w:rsidRPr="003D7F3E" w:rsidP="0078018E" w14:paraId="7EAD1887" w14:textId="77777777">
      <w:pPr>
        <w:pStyle w:val="Legal2L4"/>
        <w:numPr>
          <w:ilvl w:val="1"/>
          <w:numId w:val="1"/>
        </w:numPr>
        <w:spacing w:before="120" w:after="120"/>
        <w:ind w:left="900" w:hanging="540"/>
        <w:jc w:val="both"/>
        <w:rPr>
          <w:rFonts w:asciiTheme="majorBidi" w:hAnsiTheme="majorBidi" w:cstheme="majorBidi"/>
          <w:color w:val="000000" w:themeColor="text1"/>
          <w:sz w:val="24"/>
          <w:szCs w:val="24"/>
        </w:rPr>
      </w:pPr>
      <w:bookmarkStart w:id="143" w:name="_Ref354662577"/>
      <w:bookmarkEnd w:id="127"/>
      <w:bookmarkEnd w:id="128"/>
      <w:bookmarkEnd w:id="129"/>
      <w:bookmarkEnd w:id="130"/>
      <w:r w:rsidRPr="003D7F3E">
        <w:rPr>
          <w:rFonts w:asciiTheme="majorBidi" w:hAnsiTheme="majorBidi" w:cstheme="majorBidi"/>
          <w:color w:val="000000" w:themeColor="text1"/>
          <w:sz w:val="24"/>
          <w:szCs w:val="24"/>
          <w:u w:val="single"/>
        </w:rPr>
        <w:t>No Restriction</w:t>
      </w:r>
      <w:r w:rsidRPr="003D7F3E">
        <w:rPr>
          <w:rFonts w:asciiTheme="majorBidi" w:hAnsiTheme="majorBidi" w:cstheme="majorBidi"/>
          <w:color w:val="000000" w:themeColor="text1"/>
          <w:sz w:val="24"/>
          <w:szCs w:val="24"/>
        </w:rPr>
        <w:t xml:space="preserve">.   No provision of this Agreement shall be construed so as to restrict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and/or </w:t>
      </w:r>
      <w:r w:rsidR="00283E1D">
        <w:rPr>
          <w:rFonts w:asciiTheme="majorBidi" w:hAnsiTheme="majorBidi" w:cstheme="majorBidi"/>
          <w:color w:val="000000" w:themeColor="text1"/>
          <w:sz w:val="24"/>
          <w:szCs w:val="24"/>
        </w:rPr>
        <w:t>the Hospital</w:t>
      </w:r>
      <w:r w:rsidRPr="003D7F3E">
        <w:rPr>
          <w:rFonts w:asciiTheme="majorBidi" w:hAnsiTheme="majorBidi" w:cstheme="majorBidi"/>
          <w:color w:val="000000" w:themeColor="text1"/>
          <w:sz w:val="24"/>
          <w:szCs w:val="24"/>
        </w:rPr>
        <w:t xml:space="preserve"> or the Company from acquiring an interest in or deve</w:t>
      </w:r>
      <w:r w:rsidRPr="003D7F3E">
        <w:rPr>
          <w:rFonts w:asciiTheme="majorBidi" w:hAnsiTheme="majorBidi" w:cstheme="majorBidi"/>
          <w:color w:val="000000" w:themeColor="text1"/>
          <w:sz w:val="24"/>
          <w:szCs w:val="24"/>
        </w:rPr>
        <w:t>l</w:t>
      </w:r>
      <w:r w:rsidRPr="003D7F3E">
        <w:rPr>
          <w:rFonts w:asciiTheme="majorBidi" w:hAnsiTheme="majorBidi" w:cstheme="majorBidi"/>
          <w:color w:val="000000" w:themeColor="text1"/>
          <w:sz w:val="24"/>
          <w:szCs w:val="24"/>
        </w:rPr>
        <w:t xml:space="preserve">oping technology that may compete with all or any part of the Licensed Information, and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and/or </w:t>
      </w:r>
      <w:r w:rsidR="00EA1B72">
        <w:rPr>
          <w:rFonts w:asciiTheme="majorBidi" w:hAnsiTheme="majorBidi" w:cstheme="majorBidi"/>
          <w:color w:val="000000" w:themeColor="text1"/>
          <w:sz w:val="24"/>
          <w:szCs w:val="24"/>
        </w:rPr>
        <w:t>Ichilov Tech</w:t>
      </w:r>
      <w:r w:rsidRPr="003D7F3E" w:rsidR="001E705D">
        <w:rPr>
          <w:rFonts w:asciiTheme="majorBidi" w:hAnsiTheme="majorBidi" w:cstheme="majorBidi"/>
          <w:color w:val="000000" w:themeColor="text1"/>
          <w:sz w:val="24"/>
          <w:szCs w:val="24"/>
        </w:rPr>
        <w:t xml:space="preserve"> Related Entities </w:t>
      </w:r>
      <w:r w:rsidRPr="003D7F3E">
        <w:rPr>
          <w:rFonts w:asciiTheme="majorBidi" w:hAnsiTheme="majorBidi" w:cstheme="majorBidi"/>
          <w:color w:val="000000" w:themeColor="text1"/>
          <w:sz w:val="24"/>
          <w:szCs w:val="24"/>
        </w:rPr>
        <w:t>and/or the Company, as the case may be, may freely endeavor to commercialize such competitive technologies provided that such activity does not infringe on the rights of the other Party as granted pursuant to this Agreement and subject to the Parties’ obligations of confidentiality as defined above</w:t>
      </w:r>
      <w:bookmarkEnd w:id="143"/>
      <w:r w:rsidRPr="003D7F3E" w:rsidR="006504C9">
        <w:rPr>
          <w:rFonts w:asciiTheme="majorBidi" w:hAnsiTheme="majorBidi" w:cstheme="majorBidi"/>
          <w:color w:val="000000" w:themeColor="text1"/>
          <w:sz w:val="24"/>
          <w:szCs w:val="24"/>
        </w:rPr>
        <w:t xml:space="preserve">. </w:t>
      </w:r>
    </w:p>
    <w:p w:rsidR="00212FD7" w:rsidRPr="003D7F3E" w:rsidP="00E26E7D" w14:paraId="5192E874" w14:textId="77777777">
      <w:pPr>
        <w:pStyle w:val="Legal2L4"/>
        <w:numPr>
          <w:ilvl w:val="1"/>
          <w:numId w:val="1"/>
        </w:numPr>
        <w:spacing w:before="120" w:after="120"/>
        <w:ind w:left="900" w:hanging="540"/>
        <w:jc w:val="both"/>
        <w:rPr>
          <w:rFonts w:asciiTheme="majorBidi" w:hAnsiTheme="majorBidi" w:cstheme="majorBidi"/>
          <w:color w:val="000000" w:themeColor="text1"/>
          <w:sz w:val="24"/>
          <w:szCs w:val="24"/>
        </w:rPr>
      </w:pPr>
      <w:bookmarkStart w:id="144" w:name="_Ref377890742"/>
      <w:r w:rsidRPr="003D7F3E">
        <w:rPr>
          <w:rFonts w:asciiTheme="majorBidi" w:hAnsiTheme="majorBidi" w:cstheme="majorBidi"/>
          <w:color w:val="000000" w:themeColor="text1"/>
          <w:sz w:val="24"/>
          <w:szCs w:val="24"/>
          <w:u w:val="single"/>
        </w:rPr>
        <w:t>Governing Law and Dispute Resolution</w:t>
      </w:r>
      <w:r w:rsidRPr="003D7F3E">
        <w:rPr>
          <w:rFonts w:asciiTheme="majorBidi" w:hAnsiTheme="majorBidi" w:cstheme="majorBidi"/>
          <w:color w:val="000000" w:themeColor="text1"/>
          <w:sz w:val="24"/>
          <w:szCs w:val="24"/>
        </w:rPr>
        <w:t>. This Agreement will be governed by and inte</w:t>
      </w:r>
      <w:r w:rsidRPr="003D7F3E">
        <w:rPr>
          <w:rFonts w:asciiTheme="majorBidi" w:hAnsiTheme="majorBidi" w:cstheme="majorBidi"/>
          <w:color w:val="000000" w:themeColor="text1"/>
          <w:sz w:val="24"/>
          <w:szCs w:val="24"/>
        </w:rPr>
        <w:t>r</w:t>
      </w:r>
      <w:r w:rsidRPr="003D7F3E">
        <w:rPr>
          <w:rFonts w:asciiTheme="majorBidi" w:hAnsiTheme="majorBidi" w:cstheme="majorBidi"/>
          <w:color w:val="000000" w:themeColor="text1"/>
          <w:sz w:val="24"/>
          <w:szCs w:val="24"/>
        </w:rPr>
        <w:t xml:space="preserve">preted and construed in accordance with the laws of the State of Israel, without giving effect to its conflict of law principles.  </w:t>
      </w:r>
      <w:r w:rsidRPr="003D7F3E" w:rsidR="00E26E7D">
        <w:rPr>
          <w:rFonts w:asciiTheme="majorBidi" w:hAnsiTheme="majorBidi" w:cstheme="majorBidi"/>
          <w:color w:val="000000" w:themeColor="text1"/>
          <w:sz w:val="24"/>
          <w:szCs w:val="24"/>
        </w:rPr>
        <w:t xml:space="preserve">The </w:t>
      </w:r>
      <w:r w:rsidRPr="003D7F3E">
        <w:rPr>
          <w:rFonts w:asciiTheme="majorBidi" w:hAnsiTheme="majorBidi" w:cstheme="majorBidi"/>
          <w:color w:val="000000" w:themeColor="text1"/>
          <w:sz w:val="24"/>
          <w:szCs w:val="24"/>
        </w:rPr>
        <w:t>competent courts in Tel Aviv</w:t>
      </w:r>
      <w:r w:rsidR="009F6CA5">
        <w:rPr>
          <w:rFonts w:asciiTheme="majorBidi" w:hAnsiTheme="majorBidi" w:cstheme="majorBidi"/>
          <w:color w:val="000000" w:themeColor="text1"/>
          <w:sz w:val="24"/>
          <w:szCs w:val="24"/>
        </w:rPr>
        <w:t>, Israel,</w:t>
      </w:r>
      <w:r w:rsidRPr="003D7F3E">
        <w:rPr>
          <w:rFonts w:asciiTheme="majorBidi" w:hAnsiTheme="majorBidi" w:cstheme="majorBidi"/>
          <w:color w:val="000000" w:themeColor="text1"/>
          <w:sz w:val="24"/>
          <w:szCs w:val="24"/>
        </w:rPr>
        <w:t xml:space="preserve"> shall have exclusive jurisdiction with relation to any required decisions.  </w:t>
      </w:r>
      <w:bookmarkEnd w:id="144"/>
    </w:p>
    <w:p w:rsidR="00212FD7" w:rsidRPr="003D7F3E" w:rsidP="00212FD7" w14:paraId="0BEC9C43" w14:textId="77777777">
      <w:pPr>
        <w:pStyle w:val="Legal2L4"/>
        <w:numPr>
          <w:ilvl w:val="1"/>
          <w:numId w:val="1"/>
        </w:numPr>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Independent Parties</w:t>
      </w:r>
      <w:r w:rsidRPr="003D7F3E">
        <w:rPr>
          <w:rFonts w:asciiTheme="majorBidi" w:hAnsiTheme="majorBidi" w:cstheme="majorBidi"/>
          <w:b/>
          <w:bCs/>
          <w:color w:val="000000" w:themeColor="text1"/>
          <w:sz w:val="24"/>
          <w:szCs w:val="24"/>
        </w:rPr>
        <w:t xml:space="preserve">. </w:t>
      </w:r>
      <w:r w:rsidRPr="003D7F3E">
        <w:rPr>
          <w:rFonts w:asciiTheme="majorBidi" w:hAnsiTheme="majorBidi" w:cstheme="majorBidi"/>
          <w:color w:val="000000" w:themeColor="text1"/>
          <w:sz w:val="24"/>
          <w:szCs w:val="24"/>
        </w:rPr>
        <w:t xml:space="preserve">The relationship of the Company and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is that of ind</w:t>
      </w:r>
      <w:r w:rsidRPr="003D7F3E">
        <w:rPr>
          <w:rFonts w:asciiTheme="majorBidi" w:hAnsiTheme="majorBidi" w:cstheme="majorBidi"/>
          <w:color w:val="000000" w:themeColor="text1"/>
          <w:sz w:val="24"/>
          <w:szCs w:val="24"/>
        </w:rPr>
        <w:t>e</w:t>
      </w:r>
      <w:r w:rsidRPr="003D7F3E">
        <w:rPr>
          <w:rFonts w:asciiTheme="majorBidi" w:hAnsiTheme="majorBidi" w:cstheme="majorBidi"/>
          <w:color w:val="000000" w:themeColor="text1"/>
          <w:sz w:val="24"/>
          <w:szCs w:val="24"/>
        </w:rPr>
        <w:t>pendent contractors. Neither Party nor its employees, consultants, contractors or agents are or shall be considered as agents, employees, partners, representatives or joint ve</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tures of the other Party, nor does one Party have any authority to bind the other Party by contract or otherwise to any obligation.  Each Party shall ensure that the foregoing pe</w:t>
      </w:r>
      <w:r w:rsidRPr="003D7F3E">
        <w:rPr>
          <w:rFonts w:asciiTheme="majorBidi" w:hAnsiTheme="majorBidi" w:cstheme="majorBidi"/>
          <w:color w:val="000000" w:themeColor="text1"/>
          <w:sz w:val="24"/>
          <w:szCs w:val="24"/>
        </w:rPr>
        <w:t>r</w:t>
      </w:r>
      <w:r w:rsidRPr="003D7F3E">
        <w:rPr>
          <w:rFonts w:asciiTheme="majorBidi" w:hAnsiTheme="majorBidi" w:cstheme="majorBidi"/>
          <w:color w:val="000000" w:themeColor="text1"/>
          <w:sz w:val="24"/>
          <w:szCs w:val="24"/>
        </w:rPr>
        <w:t>sons shall not represent to the contrary, either expressly, implicitly, by appearance or otherwise.</w:t>
      </w:r>
    </w:p>
    <w:p w:rsidR="00212FD7" w:rsidRPr="003D7F3E" w:rsidP="00283E1D" w14:paraId="0F335BF5" w14:textId="77777777">
      <w:pPr>
        <w:pStyle w:val="Legal2L4"/>
        <w:numPr>
          <w:ilvl w:val="1"/>
          <w:numId w:val="1"/>
        </w:numPr>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No Hiring</w:t>
      </w:r>
      <w:r w:rsidRPr="003D7F3E">
        <w:rPr>
          <w:rFonts w:asciiTheme="majorBidi" w:hAnsiTheme="majorBidi" w:cstheme="majorBidi"/>
          <w:color w:val="000000" w:themeColor="text1"/>
          <w:sz w:val="24"/>
          <w:szCs w:val="24"/>
        </w:rPr>
        <w:t>. Each Party shall not, directly or indirectly, recruit or hire or engage any pe</w:t>
      </w:r>
      <w:r w:rsidRPr="003D7F3E">
        <w:rPr>
          <w:rFonts w:asciiTheme="majorBidi" w:hAnsiTheme="majorBidi" w:cstheme="majorBidi"/>
          <w:color w:val="000000" w:themeColor="text1"/>
          <w:sz w:val="24"/>
          <w:szCs w:val="24"/>
        </w:rPr>
        <w:t>r</w:t>
      </w:r>
      <w:r w:rsidRPr="003D7F3E">
        <w:rPr>
          <w:rFonts w:asciiTheme="majorBidi" w:hAnsiTheme="majorBidi" w:cstheme="majorBidi"/>
          <w:color w:val="000000" w:themeColor="text1"/>
          <w:sz w:val="24"/>
          <w:szCs w:val="24"/>
        </w:rPr>
        <w:t xml:space="preserve">sonnel of the other Party, or of </w:t>
      </w:r>
      <w:r w:rsidR="00283E1D">
        <w:rPr>
          <w:rFonts w:asciiTheme="majorBidi" w:hAnsiTheme="majorBidi" w:cstheme="majorBidi"/>
          <w:color w:val="000000" w:themeColor="text1"/>
          <w:sz w:val="24"/>
          <w:szCs w:val="24"/>
        </w:rPr>
        <w:t>the Hospital</w:t>
      </w:r>
      <w:r w:rsidRPr="003D7F3E">
        <w:rPr>
          <w:rFonts w:asciiTheme="majorBidi" w:hAnsiTheme="majorBidi" w:cstheme="majorBidi"/>
          <w:color w:val="000000" w:themeColor="text1"/>
          <w:sz w:val="24"/>
          <w:szCs w:val="24"/>
        </w:rPr>
        <w:t xml:space="preserve"> or induce such personnel to quit emplo</w:t>
      </w:r>
      <w:r w:rsidRPr="003D7F3E">
        <w:rPr>
          <w:rFonts w:asciiTheme="majorBidi" w:hAnsiTheme="majorBidi" w:cstheme="majorBidi"/>
          <w:color w:val="000000" w:themeColor="text1"/>
          <w:sz w:val="24"/>
          <w:szCs w:val="24"/>
        </w:rPr>
        <w:t>y</w:t>
      </w:r>
      <w:r w:rsidRPr="003D7F3E">
        <w:rPr>
          <w:rFonts w:asciiTheme="majorBidi" w:hAnsiTheme="majorBidi" w:cstheme="majorBidi"/>
          <w:color w:val="000000" w:themeColor="text1"/>
          <w:sz w:val="24"/>
          <w:szCs w:val="24"/>
        </w:rPr>
        <w:t>ment with the other Party, during the term of this Agreement and for a period of three (3) years following the termination of this Agreement, without the other Party’s prior written consent.</w:t>
      </w:r>
    </w:p>
    <w:p w:rsidR="00212FD7" w:rsidRPr="003D7F3E" w:rsidP="00212FD7" w14:paraId="405B8086" w14:textId="77777777">
      <w:pPr>
        <w:pStyle w:val="Legal2L4"/>
        <w:numPr>
          <w:ilvl w:val="1"/>
          <w:numId w:val="1"/>
        </w:numPr>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Due Authorization and No Impediment.</w:t>
      </w:r>
      <w:r w:rsidRPr="003D7F3E">
        <w:rPr>
          <w:rFonts w:asciiTheme="majorBidi" w:hAnsiTheme="majorBidi" w:cstheme="majorBidi"/>
          <w:color w:val="000000" w:themeColor="text1"/>
          <w:sz w:val="24"/>
          <w:szCs w:val="24"/>
        </w:rPr>
        <w:t xml:space="preserve"> Each Party hereby warrants that: (i) it has taken all internal actions necessary to authorize it to enter into and perform this Agreement in its entirety and its representative whose signature is affixed hereto is fully authorized to sign this Agreement and to bind such Party thereby and (ii) upon the execution of this Agreement, this Agreement shall be legally binding on such Party and (iii) neither the signature of this Agreement nor the performance of its obligations hereunder will co</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flict with, or result in a breach of, or constitute a default under, any provision of the art</w:t>
      </w:r>
      <w:r w:rsidRPr="003D7F3E">
        <w:rPr>
          <w:rFonts w:asciiTheme="majorBidi" w:hAnsiTheme="majorBidi" w:cstheme="majorBidi"/>
          <w:color w:val="000000" w:themeColor="text1"/>
          <w:sz w:val="24"/>
          <w:szCs w:val="24"/>
        </w:rPr>
        <w:t>i</w:t>
      </w:r>
      <w:r w:rsidRPr="003D7F3E">
        <w:rPr>
          <w:rFonts w:asciiTheme="majorBidi" w:hAnsiTheme="majorBidi" w:cstheme="majorBidi"/>
          <w:color w:val="000000" w:themeColor="text1"/>
          <w:sz w:val="24"/>
          <w:szCs w:val="24"/>
        </w:rPr>
        <w:t xml:space="preserve">cles of association or by-laws of such Party, or of any law or governmental directive, </w:t>
      </w:r>
      <w:r w:rsidRPr="003D7F3E">
        <w:rPr>
          <w:rFonts w:asciiTheme="majorBidi" w:hAnsiTheme="majorBidi" w:cstheme="majorBidi"/>
          <w:color w:val="000000" w:themeColor="text1"/>
          <w:sz w:val="24"/>
          <w:szCs w:val="24"/>
        </w:rPr>
        <w:t>contract or agreement, license, or other instrument, document, or understanding, oral or written, to which such Party is a party to.</w:t>
      </w:r>
    </w:p>
    <w:p w:rsidR="001C3809" w:rsidRPr="003D7F3E" w:rsidP="00212FD7" w14:paraId="115E6934" w14:textId="77777777">
      <w:pPr>
        <w:pStyle w:val="Legal2L4"/>
        <w:numPr>
          <w:ilvl w:val="1"/>
          <w:numId w:val="1"/>
        </w:numPr>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Good Faith</w:t>
      </w:r>
      <w:r w:rsidRPr="003D7F3E">
        <w:rPr>
          <w:rFonts w:asciiTheme="majorBidi" w:hAnsiTheme="majorBidi" w:cstheme="majorBidi"/>
          <w:b/>
          <w:bCs/>
          <w:color w:val="000000" w:themeColor="text1"/>
          <w:sz w:val="24"/>
          <w:szCs w:val="24"/>
        </w:rPr>
        <w:t>.</w:t>
      </w:r>
      <w:r w:rsidRPr="003D7F3E">
        <w:rPr>
          <w:rFonts w:asciiTheme="majorBidi" w:hAnsiTheme="majorBidi" w:cstheme="majorBidi"/>
          <w:color w:val="000000" w:themeColor="text1"/>
          <w:sz w:val="24"/>
          <w:szCs w:val="24"/>
        </w:rPr>
        <w:t xml:space="preserve">  Both Parties shall be under a duty to act in good faith in the performance and enforcement of this Agreement. </w:t>
      </w:r>
    </w:p>
    <w:p w:rsidR="00212FD7" w:rsidP="00355F95" w14:paraId="6DF69F2B" w14:textId="77777777">
      <w:pPr>
        <w:pStyle w:val="Legal2L4"/>
        <w:numPr>
          <w:ilvl w:val="1"/>
          <w:numId w:val="1"/>
        </w:numPr>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Notices.</w:t>
      </w:r>
      <w:r w:rsidRPr="003D7F3E">
        <w:rPr>
          <w:rFonts w:asciiTheme="majorBidi" w:hAnsiTheme="majorBidi" w:cstheme="majorBidi"/>
          <w:color w:val="000000" w:themeColor="text1"/>
          <w:sz w:val="24"/>
          <w:szCs w:val="24"/>
        </w:rPr>
        <w:t xml:space="preserve">  Except as otherwise provided in this Agreement, all notices permitted or r</w:t>
      </w:r>
      <w:r w:rsidRPr="003D7F3E">
        <w:rPr>
          <w:rFonts w:asciiTheme="majorBidi" w:hAnsiTheme="majorBidi" w:cstheme="majorBidi"/>
          <w:color w:val="000000" w:themeColor="text1"/>
          <w:sz w:val="24"/>
          <w:szCs w:val="24"/>
        </w:rPr>
        <w:t>e</w:t>
      </w:r>
      <w:r w:rsidRPr="003D7F3E">
        <w:rPr>
          <w:rFonts w:asciiTheme="majorBidi" w:hAnsiTheme="majorBidi" w:cstheme="majorBidi"/>
          <w:color w:val="000000" w:themeColor="text1"/>
          <w:sz w:val="24"/>
          <w:szCs w:val="24"/>
        </w:rPr>
        <w:t>quired by this Agreement shall be in writing and shall be deemed to have been duly served (i) upon personal delivery (effective upon delivery) (ii) upon facsimile transmi</w:t>
      </w:r>
      <w:r w:rsidRPr="003D7F3E">
        <w:rPr>
          <w:rFonts w:asciiTheme="majorBidi" w:hAnsiTheme="majorBidi" w:cstheme="majorBidi"/>
          <w:color w:val="000000" w:themeColor="text1"/>
          <w:sz w:val="24"/>
          <w:szCs w:val="24"/>
        </w:rPr>
        <w:t>s</w:t>
      </w:r>
      <w:r w:rsidRPr="003D7F3E">
        <w:rPr>
          <w:rFonts w:asciiTheme="majorBidi" w:hAnsiTheme="majorBidi" w:cstheme="majorBidi"/>
          <w:color w:val="000000" w:themeColor="text1"/>
          <w:sz w:val="24"/>
          <w:szCs w:val="24"/>
        </w:rPr>
        <w:t>sion (effective with the confirmation of the sender’s machine, but if not sent in a bus</w:t>
      </w:r>
      <w:r w:rsidRPr="003D7F3E">
        <w:rPr>
          <w:rFonts w:asciiTheme="majorBidi" w:hAnsiTheme="majorBidi" w:cstheme="majorBidi"/>
          <w:color w:val="000000" w:themeColor="text1"/>
          <w:sz w:val="24"/>
          <w:szCs w:val="24"/>
        </w:rPr>
        <w:t>i</w:t>
      </w:r>
      <w:r w:rsidRPr="003D7F3E">
        <w:rPr>
          <w:rFonts w:asciiTheme="majorBidi" w:hAnsiTheme="majorBidi" w:cstheme="majorBidi"/>
          <w:color w:val="000000" w:themeColor="text1"/>
          <w:sz w:val="24"/>
          <w:szCs w:val="24"/>
        </w:rPr>
        <w:t xml:space="preserve">ness day or after business hours, then on the following business day; (iii) upon sending of an email with proof of receipt (effective with sending but if not sent on a business day or after business hours, then in the following business day); or (iv) </w:t>
      </w:r>
      <w:r w:rsidRPr="003D7F3E" w:rsidR="00355F95">
        <w:rPr>
          <w:rFonts w:asciiTheme="majorBidi" w:hAnsiTheme="majorBidi" w:cstheme="majorBidi"/>
          <w:color w:val="000000" w:themeColor="text1"/>
          <w:sz w:val="24"/>
          <w:szCs w:val="24"/>
        </w:rPr>
        <w:t>s</w:t>
      </w:r>
      <w:r w:rsidRPr="003D7F3E">
        <w:rPr>
          <w:rFonts w:asciiTheme="majorBidi" w:hAnsiTheme="majorBidi" w:cstheme="majorBidi"/>
          <w:color w:val="000000" w:themeColor="text1"/>
          <w:sz w:val="24"/>
          <w:szCs w:val="24"/>
        </w:rPr>
        <w:t>even (7) bus</w:t>
      </w:r>
      <w:r w:rsidRPr="003D7F3E">
        <w:rPr>
          <w:rFonts w:asciiTheme="majorBidi" w:hAnsiTheme="majorBidi" w:cstheme="majorBidi"/>
          <w:color w:val="000000" w:themeColor="text1"/>
          <w:sz w:val="24"/>
          <w:szCs w:val="24"/>
        </w:rPr>
        <w:t>i</w:t>
      </w:r>
      <w:r w:rsidRPr="003D7F3E">
        <w:rPr>
          <w:rFonts w:asciiTheme="majorBidi" w:hAnsiTheme="majorBidi" w:cstheme="majorBidi"/>
          <w:color w:val="000000" w:themeColor="text1"/>
          <w:sz w:val="24"/>
          <w:szCs w:val="24"/>
        </w:rPr>
        <w:t>ness days after deposit, postage prepaid, return receipt requested, if sent by registered mail and addressed to the address of the Parties listed below or in accordance with such other address information as the Party to receive notice may provide in writing to the other Party in accordance with the above notice provisions.  Any notice given by any other method will be deemed to have been duly served upon receipt thereof.  Failure to serve a notice is disregarded when the Party raising it cannot show it was actually pre</w:t>
      </w:r>
      <w:r w:rsidRPr="003D7F3E">
        <w:rPr>
          <w:rFonts w:asciiTheme="majorBidi" w:hAnsiTheme="majorBidi" w:cstheme="majorBidi"/>
          <w:color w:val="000000" w:themeColor="text1"/>
          <w:sz w:val="24"/>
          <w:szCs w:val="24"/>
        </w:rPr>
        <w:t>j</w:t>
      </w:r>
      <w:r w:rsidRPr="003D7F3E">
        <w:rPr>
          <w:rFonts w:asciiTheme="majorBidi" w:hAnsiTheme="majorBidi" w:cstheme="majorBidi"/>
          <w:color w:val="000000" w:themeColor="text1"/>
          <w:sz w:val="24"/>
          <w:szCs w:val="24"/>
        </w:rPr>
        <w:t xml:space="preserve">udiced by such failure. </w:t>
      </w:r>
    </w:p>
    <w:p w:rsidR="003A67B8" w:rsidRPr="003D7F3E" w:rsidP="003A67B8" w14:paraId="29452610" w14:textId="77777777">
      <w:pPr>
        <w:pStyle w:val="Legal2L4"/>
        <w:spacing w:before="120" w:after="120"/>
        <w:ind w:left="900"/>
        <w:jc w:val="both"/>
        <w:rPr>
          <w:rFonts w:asciiTheme="majorBidi" w:hAnsiTheme="majorBidi" w:cstheme="majorBidi"/>
          <w:color w:val="000000" w:themeColor="text1"/>
          <w:sz w:val="24"/>
          <w:szCs w:val="24"/>
        </w:rPr>
      </w:pPr>
    </w:p>
    <w:p w:rsidR="008D011D" w:rsidP="00F011B3" w14:paraId="5CD20DF3" w14:textId="77777777">
      <w:pPr>
        <w:pStyle w:val="123"/>
      </w:pPr>
      <w:r w:rsidRPr="003D7F3E">
        <w:t xml:space="preserve">If to </w:t>
      </w:r>
      <w:r w:rsidR="00EA1B72">
        <w:t>Ichilov Tech</w:t>
      </w:r>
      <w:r w:rsidRPr="003D7F3E">
        <w:t>:</w:t>
      </w:r>
      <w:r w:rsidRPr="003D7F3E" w:rsidR="001E705D">
        <w:t xml:space="preserve"> </w:t>
      </w:r>
    </w:p>
    <w:p w:rsidR="00F011B3" w:rsidP="00F011B3" w14:paraId="016E10D4" w14:textId="77777777">
      <w:pPr>
        <w:ind w:left="426"/>
      </w:pPr>
      <w:r>
        <w:t>Ichilov Tech Ltd.</w:t>
      </w:r>
    </w:p>
    <w:p w:rsidR="00F011B3" w:rsidRPr="00351581" w:rsidP="00F011B3" w14:paraId="7688378E" w14:textId="77777777">
      <w:pPr>
        <w:ind w:left="426"/>
      </w:pPr>
      <w:r w:rsidRPr="00351581">
        <w:t xml:space="preserve">Attention: </w:t>
      </w:r>
      <w:r>
        <w:t xml:space="preserve">Aviv </w:t>
      </w:r>
      <w:r>
        <w:t>Shoher</w:t>
      </w:r>
      <w:r>
        <w:t>, CEO</w:t>
      </w:r>
    </w:p>
    <w:p w:rsidR="00F011B3" w:rsidRPr="00351581" w:rsidP="00F011B3" w14:paraId="62C838AC" w14:textId="77777777">
      <w:pPr>
        <w:ind w:left="426"/>
      </w:pPr>
      <w:r>
        <w:t xml:space="preserve">Email: </w:t>
      </w:r>
      <w:r w:rsidRPr="006F1DA8">
        <w:t>avivsho@tlvmc.gov.il</w:t>
      </w:r>
    </w:p>
    <w:p w:rsidR="00781452" w:rsidRPr="00F011B3" w:rsidP="00F011B3" w14:paraId="36330E0E" w14:textId="77777777">
      <w:pPr>
        <w:pStyle w:val="123"/>
        <w:rPr>
          <w:lang w:val="en-US"/>
        </w:rPr>
      </w:pPr>
    </w:p>
    <w:p w:rsidR="00781452" w:rsidRPr="003D7F3E" w:rsidP="00F011B3" w14:paraId="5FAEF451" w14:textId="77777777">
      <w:pPr>
        <w:pStyle w:val="123"/>
      </w:pPr>
      <w:r w:rsidRPr="003D7F3E">
        <w:t xml:space="preserve">If to the Company </w:t>
      </w:r>
    </w:p>
    <w:p w:rsidR="00355F95" w:rsidRPr="0084253F" w:rsidP="00F011B3" w14:paraId="55DFC155" w14:textId="77777777">
      <w:pPr>
        <w:pStyle w:val="123"/>
        <w:rPr>
          <w:highlight w:val="yellow"/>
        </w:rPr>
      </w:pPr>
      <w:r w:rsidRPr="0084253F">
        <w:rPr>
          <w:highlight w:val="yellow"/>
        </w:rPr>
        <w:t>_____________________</w:t>
      </w:r>
    </w:p>
    <w:p w:rsidR="00781452" w:rsidRPr="0084253F" w:rsidP="00F011B3" w14:paraId="0408C807" w14:textId="77777777">
      <w:pPr>
        <w:pStyle w:val="123"/>
        <w:rPr>
          <w:highlight w:val="yellow"/>
        </w:rPr>
      </w:pPr>
      <w:r w:rsidRPr="0084253F">
        <w:rPr>
          <w:highlight w:val="yellow"/>
        </w:rPr>
        <w:t>_____________________</w:t>
      </w:r>
    </w:p>
    <w:p w:rsidR="00FE3074" w:rsidRPr="003D7F3E" w:rsidP="009F6CA5" w14:paraId="5FEE6877" w14:textId="77777777">
      <w:pPr>
        <w:pStyle w:val="Legal2L4"/>
        <w:numPr>
          <w:ilvl w:val="1"/>
          <w:numId w:val="1"/>
        </w:numPr>
        <w:spacing w:before="120" w:after="120"/>
        <w:ind w:left="900" w:hanging="540"/>
        <w:jc w:val="both"/>
        <w:rPr>
          <w:rFonts w:asciiTheme="majorBidi" w:hAnsiTheme="majorBidi" w:cstheme="majorBidi"/>
          <w:color w:val="000000" w:themeColor="text1"/>
          <w:sz w:val="24"/>
          <w:szCs w:val="24"/>
        </w:rPr>
      </w:pPr>
      <w:bookmarkStart w:id="145" w:name="_Ref360355458"/>
      <w:r w:rsidRPr="003D7F3E">
        <w:rPr>
          <w:rFonts w:asciiTheme="majorBidi" w:hAnsiTheme="majorBidi" w:cstheme="majorBidi"/>
          <w:color w:val="000000" w:themeColor="text1"/>
          <w:sz w:val="24"/>
          <w:szCs w:val="24"/>
          <w:u w:val="single"/>
        </w:rPr>
        <w:t>Assignment.</w:t>
      </w:r>
      <w:r w:rsidRPr="003D7F3E">
        <w:rPr>
          <w:rFonts w:asciiTheme="majorBidi" w:hAnsiTheme="majorBidi" w:cstheme="majorBidi"/>
          <w:color w:val="000000" w:themeColor="text1"/>
          <w:sz w:val="24"/>
          <w:szCs w:val="24"/>
        </w:rPr>
        <w:t xml:space="preserve"> Th</w:t>
      </w:r>
      <w:r w:rsidRPr="003D7F3E" w:rsidR="006715E1">
        <w:rPr>
          <w:rFonts w:asciiTheme="majorBidi" w:hAnsiTheme="majorBidi" w:cstheme="majorBidi"/>
          <w:color w:val="000000" w:themeColor="text1"/>
          <w:sz w:val="24"/>
          <w:szCs w:val="24"/>
        </w:rPr>
        <w:t xml:space="preserve">is </w:t>
      </w:r>
      <w:r w:rsidRPr="003D7F3E">
        <w:rPr>
          <w:rFonts w:asciiTheme="majorBidi" w:hAnsiTheme="majorBidi" w:cstheme="majorBidi"/>
          <w:color w:val="000000" w:themeColor="text1"/>
          <w:sz w:val="24"/>
          <w:szCs w:val="24"/>
        </w:rPr>
        <w:t>Agreement is personal to the Parties and therefore the Parties may not assign any of their rights or obligations under th</w:t>
      </w:r>
      <w:r w:rsidRPr="003D7F3E" w:rsidR="006715E1">
        <w:rPr>
          <w:rFonts w:asciiTheme="majorBidi" w:hAnsiTheme="majorBidi" w:cstheme="majorBidi"/>
          <w:color w:val="000000" w:themeColor="text1"/>
          <w:sz w:val="24"/>
          <w:szCs w:val="24"/>
        </w:rPr>
        <w:t>is</w:t>
      </w:r>
      <w:r w:rsidRPr="003D7F3E">
        <w:rPr>
          <w:rFonts w:asciiTheme="majorBidi" w:hAnsiTheme="majorBidi" w:cstheme="majorBidi"/>
          <w:color w:val="000000" w:themeColor="text1"/>
          <w:sz w:val="24"/>
          <w:szCs w:val="24"/>
        </w:rPr>
        <w:t xml:space="preserve"> Agreement without the prior written consent of the other party. Notwithstanding the aforementioned, </w:t>
      </w:r>
      <w:r w:rsidR="00EA1B72">
        <w:rPr>
          <w:rFonts w:asciiTheme="majorBidi" w:hAnsiTheme="majorBidi" w:cstheme="majorBidi"/>
          <w:color w:val="000000" w:themeColor="text1"/>
          <w:sz w:val="24"/>
          <w:szCs w:val="24"/>
        </w:rPr>
        <w:t>Ichilov Tech</w:t>
      </w:r>
      <w:r w:rsidRPr="003D7F3E">
        <w:rPr>
          <w:rFonts w:asciiTheme="majorBidi" w:hAnsiTheme="majorBidi" w:cstheme="majorBidi"/>
          <w:color w:val="000000" w:themeColor="text1"/>
          <w:sz w:val="24"/>
          <w:szCs w:val="24"/>
        </w:rPr>
        <w:t xml:space="preserve"> shall be entitled to assign this Agreement to any association and/or organization and or company that was established in connection with or for the benefit of the </w:t>
      </w:r>
      <w:r w:rsidR="00283E1D">
        <w:rPr>
          <w:rFonts w:asciiTheme="majorBidi" w:hAnsiTheme="majorBidi" w:cstheme="majorBidi"/>
          <w:color w:val="000000" w:themeColor="text1"/>
          <w:sz w:val="24"/>
          <w:szCs w:val="24"/>
        </w:rPr>
        <w:t xml:space="preserve">Tel Aviv Sourasky </w:t>
      </w:r>
      <w:r w:rsidRPr="003D7F3E">
        <w:rPr>
          <w:rFonts w:asciiTheme="majorBidi" w:hAnsiTheme="majorBidi" w:cstheme="majorBidi"/>
          <w:color w:val="000000" w:themeColor="text1"/>
          <w:sz w:val="24"/>
          <w:szCs w:val="24"/>
        </w:rPr>
        <w:t>Medical Center. Notwithstanding the above, the Company shall be entitled to freely a</w:t>
      </w:r>
      <w:r w:rsidRPr="003D7F3E">
        <w:rPr>
          <w:rFonts w:asciiTheme="majorBidi" w:hAnsiTheme="majorBidi" w:cstheme="majorBidi"/>
          <w:color w:val="000000" w:themeColor="text1"/>
          <w:sz w:val="24"/>
          <w:szCs w:val="24"/>
        </w:rPr>
        <w:t>s</w:t>
      </w:r>
      <w:r w:rsidRPr="003D7F3E">
        <w:rPr>
          <w:rFonts w:asciiTheme="majorBidi" w:hAnsiTheme="majorBidi" w:cstheme="majorBidi"/>
          <w:color w:val="000000" w:themeColor="text1"/>
          <w:sz w:val="24"/>
          <w:szCs w:val="24"/>
        </w:rPr>
        <w:t>sign its rights hereunder in the context of an M&amp;A of the Company or of a Company Subsidiary</w:t>
      </w:r>
      <w:r w:rsidRPr="003D7F3E" w:rsidR="001E705D">
        <w:rPr>
          <w:rFonts w:asciiTheme="majorBidi" w:hAnsiTheme="majorBidi" w:cstheme="majorBidi"/>
          <w:color w:val="000000" w:themeColor="text1"/>
          <w:sz w:val="24"/>
          <w:szCs w:val="24"/>
        </w:rPr>
        <w:t xml:space="preserve"> </w:t>
      </w:r>
      <w:r w:rsidRPr="003D7F3E" w:rsidR="00D55F30">
        <w:rPr>
          <w:rFonts w:asciiTheme="majorBidi" w:hAnsiTheme="majorBidi" w:cstheme="majorBidi"/>
          <w:color w:val="000000" w:themeColor="text1"/>
          <w:sz w:val="24"/>
          <w:szCs w:val="24"/>
        </w:rPr>
        <w:t xml:space="preserve">provided that such </w:t>
      </w:r>
      <w:r w:rsidRPr="003D7F3E" w:rsidR="00CF0DC5">
        <w:rPr>
          <w:rFonts w:asciiTheme="majorBidi" w:hAnsiTheme="majorBidi" w:cstheme="majorBidi"/>
          <w:color w:val="000000" w:themeColor="text1"/>
          <w:sz w:val="24"/>
          <w:szCs w:val="24"/>
        </w:rPr>
        <w:t xml:space="preserve">assignee </w:t>
      </w:r>
      <w:r w:rsidRPr="003D7F3E" w:rsidR="00D55F30">
        <w:rPr>
          <w:rFonts w:asciiTheme="majorBidi" w:hAnsiTheme="majorBidi" w:cstheme="majorBidi"/>
          <w:color w:val="000000" w:themeColor="text1"/>
          <w:sz w:val="24"/>
          <w:szCs w:val="24"/>
        </w:rPr>
        <w:t>undertakes to be bound by the rights and oblig</w:t>
      </w:r>
      <w:r w:rsidRPr="003D7F3E" w:rsidR="00D55F30">
        <w:rPr>
          <w:rFonts w:asciiTheme="majorBidi" w:hAnsiTheme="majorBidi" w:cstheme="majorBidi"/>
          <w:color w:val="000000" w:themeColor="text1"/>
          <w:sz w:val="24"/>
          <w:szCs w:val="24"/>
        </w:rPr>
        <w:t>a</w:t>
      </w:r>
      <w:r w:rsidRPr="003D7F3E" w:rsidR="00D55F30">
        <w:rPr>
          <w:rFonts w:asciiTheme="majorBidi" w:hAnsiTheme="majorBidi" w:cstheme="majorBidi"/>
          <w:color w:val="000000" w:themeColor="text1"/>
          <w:sz w:val="24"/>
          <w:szCs w:val="24"/>
        </w:rPr>
        <w:t>tions of the Company as set forth in this Agreement</w:t>
      </w:r>
      <w:r w:rsidRPr="003D7F3E" w:rsidR="00CF0DC5">
        <w:rPr>
          <w:rFonts w:asciiTheme="majorBidi" w:hAnsiTheme="majorBidi" w:cstheme="majorBidi"/>
          <w:color w:val="000000" w:themeColor="text1"/>
          <w:sz w:val="24"/>
          <w:szCs w:val="24"/>
        </w:rPr>
        <w:t xml:space="preserve"> with respect to the portion of the agreement assigned and</w:t>
      </w:r>
      <w:r w:rsidRPr="003D7F3E" w:rsidR="00D55F30">
        <w:rPr>
          <w:rFonts w:asciiTheme="majorBidi" w:hAnsiTheme="majorBidi" w:cstheme="majorBidi"/>
          <w:color w:val="000000" w:themeColor="text1"/>
          <w:sz w:val="24"/>
          <w:szCs w:val="24"/>
        </w:rPr>
        <w:t xml:space="preserve"> specifically with respect to payments due to </w:t>
      </w:r>
      <w:r w:rsidR="00EA1B72">
        <w:rPr>
          <w:rFonts w:asciiTheme="majorBidi" w:hAnsiTheme="majorBidi" w:cstheme="majorBidi"/>
          <w:color w:val="000000" w:themeColor="text1"/>
          <w:sz w:val="24"/>
          <w:szCs w:val="24"/>
        </w:rPr>
        <w:t>Ichilov Tech</w:t>
      </w:r>
      <w:r w:rsidRPr="003D7F3E" w:rsidR="00D55F30">
        <w:rPr>
          <w:rFonts w:asciiTheme="majorBidi" w:hAnsiTheme="majorBidi" w:cstheme="majorBidi"/>
          <w:color w:val="000000" w:themeColor="text1"/>
          <w:sz w:val="24"/>
          <w:szCs w:val="24"/>
        </w:rPr>
        <w:t xml:space="preserve"> in a</w:t>
      </w:r>
      <w:r w:rsidRPr="003D7F3E" w:rsidR="00D55F30">
        <w:rPr>
          <w:rFonts w:asciiTheme="majorBidi" w:hAnsiTheme="majorBidi" w:cstheme="majorBidi"/>
          <w:color w:val="000000" w:themeColor="text1"/>
          <w:sz w:val="24"/>
          <w:szCs w:val="24"/>
        </w:rPr>
        <w:t>c</w:t>
      </w:r>
      <w:r w:rsidRPr="003D7F3E" w:rsidR="00D55F30">
        <w:rPr>
          <w:rFonts w:asciiTheme="majorBidi" w:hAnsiTheme="majorBidi" w:cstheme="majorBidi"/>
          <w:color w:val="000000" w:themeColor="text1"/>
          <w:sz w:val="24"/>
          <w:szCs w:val="24"/>
        </w:rPr>
        <w:t xml:space="preserve">cordance with </w:t>
      </w:r>
      <w:r w:rsidR="009F6CA5">
        <w:rPr>
          <w:rFonts w:asciiTheme="majorBidi" w:hAnsiTheme="majorBidi" w:cstheme="majorBidi"/>
          <w:color w:val="000000" w:themeColor="text1"/>
          <w:sz w:val="24"/>
          <w:szCs w:val="24"/>
        </w:rPr>
        <w:t>this Agreement</w:t>
      </w:r>
      <w:r w:rsidRPr="003D7F3E" w:rsidR="005B2B26">
        <w:rPr>
          <w:rFonts w:asciiTheme="majorBidi" w:hAnsiTheme="majorBidi" w:cstheme="majorBidi"/>
          <w:color w:val="000000" w:themeColor="text1"/>
          <w:sz w:val="24"/>
          <w:szCs w:val="24"/>
        </w:rPr>
        <w:t>.</w:t>
      </w:r>
      <w:bookmarkEnd w:id="145"/>
      <w:r w:rsidRPr="003D7F3E">
        <w:rPr>
          <w:rFonts w:asciiTheme="majorBidi" w:hAnsiTheme="majorBidi" w:cstheme="majorBidi"/>
          <w:color w:val="000000" w:themeColor="text1"/>
          <w:sz w:val="24"/>
          <w:szCs w:val="24"/>
        </w:rPr>
        <w:t xml:space="preserve">  The Company shall furnish an advanced draft of </w:t>
      </w:r>
      <w:r w:rsidRPr="003D7F3E" w:rsidR="00E9695F">
        <w:rPr>
          <w:rFonts w:asciiTheme="majorBidi" w:hAnsiTheme="majorBidi" w:cstheme="majorBidi"/>
          <w:color w:val="000000" w:themeColor="text1"/>
          <w:sz w:val="24"/>
          <w:szCs w:val="24"/>
        </w:rPr>
        <w:t xml:space="preserve">any such agreement to </w:t>
      </w:r>
      <w:r w:rsidR="00EA1B72">
        <w:rPr>
          <w:rFonts w:asciiTheme="majorBidi" w:hAnsiTheme="majorBidi" w:cstheme="majorBidi"/>
          <w:color w:val="000000" w:themeColor="text1"/>
          <w:sz w:val="24"/>
          <w:szCs w:val="24"/>
        </w:rPr>
        <w:t>Ichilov Tech</w:t>
      </w:r>
      <w:r w:rsidRPr="003D7F3E" w:rsidR="00E9695F">
        <w:rPr>
          <w:rFonts w:asciiTheme="majorBidi" w:hAnsiTheme="majorBidi" w:cstheme="majorBidi"/>
          <w:color w:val="000000" w:themeColor="text1"/>
          <w:sz w:val="24"/>
          <w:szCs w:val="24"/>
        </w:rPr>
        <w:t xml:space="preserve"> prior to the execution thereof.  </w:t>
      </w:r>
      <w:r w:rsidRPr="003D7F3E">
        <w:rPr>
          <w:rFonts w:asciiTheme="majorBidi" w:hAnsiTheme="majorBidi" w:cstheme="majorBidi"/>
          <w:color w:val="000000" w:themeColor="text1"/>
          <w:sz w:val="24"/>
          <w:szCs w:val="24"/>
        </w:rPr>
        <w:t xml:space="preserve"> </w:t>
      </w:r>
    </w:p>
    <w:p w:rsidR="00781452" w:rsidRPr="003D7F3E" w:rsidP="00781452" w14:paraId="582A98B6" w14:textId="77777777">
      <w:pPr>
        <w:pStyle w:val="Legal2L4"/>
        <w:numPr>
          <w:ilvl w:val="1"/>
          <w:numId w:val="1"/>
        </w:numPr>
        <w:spacing w:before="120" w:after="120"/>
        <w:ind w:left="900" w:hanging="54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Waivers and Amendment</w:t>
      </w:r>
      <w:r w:rsidRPr="003D7F3E">
        <w:rPr>
          <w:rFonts w:asciiTheme="majorBidi" w:hAnsiTheme="majorBidi" w:cstheme="majorBidi"/>
          <w:color w:val="000000" w:themeColor="text1"/>
          <w:sz w:val="24"/>
          <w:szCs w:val="24"/>
        </w:rPr>
        <w:t>.  No course of dealing in respect of, nor any omission or delay in the exercise of, any right, power, or privilege by either Party shall operate as a waiver thereof, nor shall any single or partial exercise thereof preclude any further or other e</w:t>
      </w:r>
      <w:r w:rsidRPr="003D7F3E">
        <w:rPr>
          <w:rFonts w:asciiTheme="majorBidi" w:hAnsiTheme="majorBidi" w:cstheme="majorBidi"/>
          <w:color w:val="000000" w:themeColor="text1"/>
          <w:sz w:val="24"/>
          <w:szCs w:val="24"/>
        </w:rPr>
        <w:t>x</w:t>
      </w:r>
      <w:r w:rsidRPr="003D7F3E">
        <w:rPr>
          <w:rFonts w:asciiTheme="majorBidi" w:hAnsiTheme="majorBidi" w:cstheme="majorBidi"/>
          <w:color w:val="000000" w:themeColor="text1"/>
          <w:sz w:val="24"/>
          <w:szCs w:val="24"/>
        </w:rPr>
        <w:t>ercise thereof or of any other, as each such right, power, or privilege may be exercised either independently or concurrently with others and as often and in such order as each Party may deem expedient. Any term or provision of this Agreement may be amended only in writing</w:t>
      </w:r>
      <w:r w:rsidRPr="003D7F3E" w:rsidR="00324F53">
        <w:rPr>
          <w:rFonts w:asciiTheme="majorBidi" w:hAnsiTheme="majorBidi" w:cstheme="majorBidi"/>
          <w:color w:val="000000" w:themeColor="text1"/>
          <w:sz w:val="24"/>
          <w:szCs w:val="24"/>
        </w:rPr>
        <w:t>.</w:t>
      </w:r>
      <w:bookmarkStart w:id="146" w:name="_Ref353291877"/>
      <w:bookmarkStart w:id="147" w:name="_Ref353291927"/>
      <w:bookmarkStart w:id="148" w:name="_Toc353277516"/>
      <w:bookmarkEnd w:id="131"/>
      <w:bookmarkEnd w:id="132"/>
    </w:p>
    <w:p w:rsidR="00781452" w:rsidRPr="003D7F3E" w:rsidP="006D549F" w14:paraId="75316524" w14:textId="77777777">
      <w:pPr>
        <w:pStyle w:val="Legal2L4"/>
        <w:numPr>
          <w:ilvl w:val="1"/>
          <w:numId w:val="1"/>
        </w:numPr>
        <w:spacing w:before="120" w:after="120"/>
        <w:ind w:left="990" w:hanging="63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Entire Agreement; Amendments.</w:t>
      </w:r>
      <w:r w:rsidRPr="003D7F3E">
        <w:rPr>
          <w:rFonts w:asciiTheme="majorBidi" w:hAnsiTheme="majorBidi" w:cstheme="majorBidi"/>
          <w:color w:val="000000" w:themeColor="text1"/>
          <w:sz w:val="24"/>
          <w:szCs w:val="24"/>
        </w:rPr>
        <w:t xml:space="preserve">  This Agreement, including its schedules, contains the entire agreement of the Parties with respect to its subject matter. No oral or prior written statements or representations not incorporated herein shall have any force or e</w:t>
      </w:r>
      <w:r w:rsidRPr="003D7F3E">
        <w:rPr>
          <w:rFonts w:asciiTheme="majorBidi" w:hAnsiTheme="majorBidi" w:cstheme="majorBidi"/>
          <w:color w:val="000000" w:themeColor="text1"/>
          <w:sz w:val="24"/>
          <w:szCs w:val="24"/>
        </w:rPr>
        <w:t>f</w:t>
      </w:r>
      <w:r w:rsidRPr="003D7F3E">
        <w:rPr>
          <w:rFonts w:asciiTheme="majorBidi" w:hAnsiTheme="majorBidi" w:cstheme="majorBidi"/>
          <w:color w:val="000000" w:themeColor="text1"/>
          <w:sz w:val="24"/>
          <w:szCs w:val="24"/>
        </w:rPr>
        <w:t>fect, nor shall any part of this Agreement be amended, supplemented, waived or othe</w:t>
      </w:r>
      <w:r w:rsidRPr="003D7F3E">
        <w:rPr>
          <w:rFonts w:asciiTheme="majorBidi" w:hAnsiTheme="majorBidi" w:cstheme="majorBidi"/>
          <w:color w:val="000000" w:themeColor="text1"/>
          <w:sz w:val="24"/>
          <w:szCs w:val="24"/>
        </w:rPr>
        <w:t>r</w:t>
      </w:r>
      <w:r w:rsidRPr="003D7F3E">
        <w:rPr>
          <w:rFonts w:asciiTheme="majorBidi" w:hAnsiTheme="majorBidi" w:cstheme="majorBidi"/>
          <w:color w:val="000000" w:themeColor="text1"/>
          <w:sz w:val="24"/>
          <w:szCs w:val="24"/>
        </w:rPr>
        <w:t>wise modified except in writing, signed by both Parties</w:t>
      </w:r>
      <w:r w:rsidRPr="003D7F3E" w:rsidR="00C54851">
        <w:rPr>
          <w:rFonts w:asciiTheme="majorBidi" w:hAnsiTheme="majorBidi" w:cstheme="majorBidi"/>
          <w:color w:val="000000" w:themeColor="text1"/>
          <w:sz w:val="24"/>
          <w:szCs w:val="24"/>
        </w:rPr>
        <w:t>.</w:t>
      </w:r>
    </w:p>
    <w:p w:rsidR="00781452" w:rsidRPr="003D7F3E" w:rsidP="006D549F" w14:paraId="03020CEB" w14:textId="77777777">
      <w:pPr>
        <w:pStyle w:val="Legal2L4"/>
        <w:numPr>
          <w:ilvl w:val="1"/>
          <w:numId w:val="1"/>
        </w:numPr>
        <w:spacing w:before="120" w:after="120"/>
        <w:ind w:left="990" w:hanging="63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Severability.</w:t>
      </w:r>
      <w:r w:rsidRPr="003D7F3E">
        <w:rPr>
          <w:rFonts w:asciiTheme="majorBidi" w:hAnsiTheme="majorBidi" w:cstheme="majorBidi"/>
          <w:color w:val="000000" w:themeColor="text1"/>
          <w:sz w:val="24"/>
          <w:szCs w:val="24"/>
        </w:rPr>
        <w:t xml:space="preserve">  If any provision of this Agreement is determined by a court of competent jurisdiction to be invalid, illegal, or unenforceable, that determination shall not affect any other provision of this Agreement, and each such other provision shall be co</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strued and enforced as if the invalid, illegal, or unenforceable provision were not co</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 xml:space="preserve">tained herein. </w:t>
      </w:r>
    </w:p>
    <w:p w:rsidR="00554166" w:rsidRPr="003D7F3E" w:rsidP="006D549F" w14:paraId="00B64A26" w14:textId="77777777">
      <w:pPr>
        <w:pStyle w:val="Legal2L4"/>
        <w:numPr>
          <w:ilvl w:val="1"/>
          <w:numId w:val="1"/>
        </w:numPr>
        <w:spacing w:before="120" w:after="120"/>
        <w:ind w:left="990" w:hanging="630"/>
        <w:jc w:val="both"/>
        <w:rPr>
          <w:rFonts w:asciiTheme="majorBidi" w:hAnsiTheme="majorBidi" w:cstheme="majorBidi"/>
          <w:color w:val="000000" w:themeColor="text1"/>
          <w:sz w:val="24"/>
          <w:szCs w:val="24"/>
        </w:rPr>
      </w:pPr>
      <w:r w:rsidRPr="003D7F3E">
        <w:rPr>
          <w:rFonts w:asciiTheme="majorBidi" w:hAnsiTheme="majorBidi" w:cstheme="majorBidi"/>
          <w:color w:val="000000" w:themeColor="text1"/>
          <w:sz w:val="24"/>
          <w:szCs w:val="24"/>
          <w:u w:val="single"/>
        </w:rPr>
        <w:t>Further Actions</w:t>
      </w:r>
      <w:r w:rsidRPr="003D7F3E">
        <w:rPr>
          <w:rFonts w:asciiTheme="majorBidi" w:hAnsiTheme="majorBidi" w:cstheme="majorBidi"/>
          <w:color w:val="000000" w:themeColor="text1"/>
          <w:sz w:val="24"/>
          <w:szCs w:val="24"/>
        </w:rPr>
        <w:t>. Each Party agrees to execute, acknowledge and deliver such further documents and instruments and do any other acts, from time to time, as may be reaso</w:t>
      </w:r>
      <w:r w:rsidRPr="003D7F3E">
        <w:rPr>
          <w:rFonts w:asciiTheme="majorBidi" w:hAnsiTheme="majorBidi" w:cstheme="majorBidi"/>
          <w:color w:val="000000" w:themeColor="text1"/>
          <w:sz w:val="24"/>
          <w:szCs w:val="24"/>
        </w:rPr>
        <w:t>n</w:t>
      </w:r>
      <w:r w:rsidRPr="003D7F3E">
        <w:rPr>
          <w:rFonts w:asciiTheme="majorBidi" w:hAnsiTheme="majorBidi" w:cstheme="majorBidi"/>
          <w:color w:val="000000" w:themeColor="text1"/>
          <w:sz w:val="24"/>
          <w:szCs w:val="24"/>
        </w:rPr>
        <w:t xml:space="preserve">ably necessary, to effectuate the purposes of this Agreement. </w:t>
      </w:r>
    </w:p>
    <w:p w:rsidR="00554166" w:rsidRPr="003D7F3E" w:rsidP="00F011B3" w14:paraId="6C473ED0" w14:textId="77777777">
      <w:pPr>
        <w:pStyle w:val="123"/>
      </w:pPr>
    </w:p>
    <w:p w:rsidR="00554166" w:rsidRPr="003D7F3E" w:rsidP="00F011B3" w14:paraId="0441AC71" w14:textId="77777777">
      <w:pPr>
        <w:pStyle w:val="123"/>
      </w:pPr>
      <w:r w:rsidRPr="003D7F3E">
        <w:rPr>
          <w:b/>
          <w:bCs/>
        </w:rPr>
        <w:t>IN WITNESS WHEREOF</w:t>
      </w:r>
      <w:r w:rsidRPr="003D7F3E">
        <w:t>, the Parties hereto have caused this Agreement to be duly ex</w:t>
      </w:r>
      <w:r w:rsidRPr="003D7F3E">
        <w:t>e</w:t>
      </w:r>
      <w:r w:rsidRPr="003D7F3E">
        <w:t>cuted and each of the undersigned hereby warrants and represents that he or she has been and is, on the date of this Agreement, duly authorized by all necessary and appropriate action to execute this Agreement.</w:t>
      </w:r>
    </w:p>
    <w:p w:rsidR="00554166" w:rsidRPr="003D7F3E" w:rsidP="00554166" w14:paraId="66812DA9" w14:textId="77777777">
      <w:pPr>
        <w:pStyle w:val="ListParagraph"/>
        <w:tabs>
          <w:tab w:val="left" w:pos="426"/>
        </w:tabs>
        <w:ind w:left="360" w:right="-30"/>
        <w:rPr>
          <w:rFonts w:asciiTheme="majorBidi" w:hAnsiTheme="majorBidi" w:cstheme="majorBidi"/>
          <w:b/>
          <w:bCs/>
          <w:color w:val="000000" w:themeColor="text1"/>
          <w:szCs w:val="24"/>
        </w:rPr>
      </w:pPr>
    </w:p>
    <w:p w:rsidR="00554166" w:rsidRPr="003D7F3E" w:rsidP="00554166" w14:paraId="04C19898" w14:textId="77777777">
      <w:pPr>
        <w:pStyle w:val="ListParagraph"/>
        <w:tabs>
          <w:tab w:val="left" w:pos="426"/>
        </w:tabs>
        <w:ind w:left="360" w:right="-30"/>
        <w:jc w:val="center"/>
        <w:rPr>
          <w:rFonts w:asciiTheme="majorBidi" w:hAnsiTheme="majorBidi" w:cstheme="majorBidi"/>
          <w:i/>
          <w:iCs/>
          <w:color w:val="000000" w:themeColor="text1"/>
          <w:szCs w:val="24"/>
        </w:rPr>
      </w:pPr>
      <w:r w:rsidRPr="003D7F3E">
        <w:rPr>
          <w:rFonts w:asciiTheme="majorBidi" w:hAnsiTheme="majorBidi" w:cstheme="majorBidi"/>
          <w:i/>
          <w:iCs/>
          <w:color w:val="000000" w:themeColor="text1"/>
          <w:szCs w:val="24"/>
        </w:rPr>
        <w:t>Signature Page to Follow</w:t>
      </w:r>
    </w:p>
    <w:p w:rsidR="00283E1D" w:rsidP="008C2C7B" w14:paraId="1207BDC9" w14:textId="77777777">
      <w:pPr>
        <w:rPr>
          <w:rFonts w:asciiTheme="majorBidi" w:hAnsiTheme="majorBidi" w:cstheme="majorBidi"/>
          <w:b/>
          <w:bCs/>
          <w:color w:val="000000" w:themeColor="text1"/>
          <w:szCs w:val="24"/>
          <w:lang w:eastAsia="he-IL"/>
        </w:rPr>
      </w:pPr>
      <w:r w:rsidRPr="003D7F3E">
        <w:rPr>
          <w:rFonts w:asciiTheme="majorBidi" w:hAnsiTheme="majorBidi" w:cstheme="majorBidi"/>
          <w:color w:val="000000" w:themeColor="text1"/>
          <w:szCs w:val="24"/>
        </w:rPr>
        <w:br w:type="page"/>
      </w:r>
      <w:r>
        <w:rPr>
          <w:rFonts w:asciiTheme="majorBidi" w:hAnsiTheme="majorBidi" w:cstheme="majorBidi"/>
          <w:b/>
          <w:bCs/>
          <w:color w:val="000000" w:themeColor="text1"/>
          <w:szCs w:val="24"/>
          <w:lang w:eastAsia="he-IL"/>
        </w:rPr>
        <w:t xml:space="preserve"> </w:t>
      </w:r>
    </w:p>
    <w:p w:rsidR="00554166" w:rsidRPr="003D7F3E" w:rsidP="00283E1D" w14:paraId="4E089532" w14:textId="77777777">
      <w:pPr>
        <w:tabs>
          <w:tab w:val="left" w:pos="426"/>
          <w:tab w:val="left" w:pos="567"/>
        </w:tabs>
        <w:spacing w:before="120" w:after="120"/>
        <w:ind w:right="-30"/>
        <w:jc w:val="both"/>
        <w:rPr>
          <w:rFonts w:asciiTheme="majorBidi" w:hAnsiTheme="majorBidi" w:cstheme="majorBidi"/>
          <w:b/>
          <w:bCs/>
          <w:color w:val="000000" w:themeColor="text1"/>
          <w:szCs w:val="24"/>
          <w:lang w:eastAsia="he-IL"/>
        </w:rPr>
      </w:pPr>
      <w:r>
        <w:rPr>
          <w:rFonts w:asciiTheme="majorBidi" w:hAnsiTheme="majorBidi" w:cstheme="majorBidi"/>
          <w:b/>
          <w:bCs/>
          <w:color w:val="000000" w:themeColor="text1"/>
          <w:szCs w:val="24"/>
          <w:lang w:eastAsia="he-IL"/>
        </w:rPr>
        <w:t xml:space="preserve">Ichilov Tech Ltd. </w:t>
      </w:r>
      <w:r w:rsidRPr="003D7F3E">
        <w:rPr>
          <w:rFonts w:asciiTheme="majorBidi" w:hAnsiTheme="majorBidi" w:cstheme="majorBidi"/>
          <w:b/>
          <w:bCs/>
          <w:color w:val="000000" w:themeColor="text1"/>
          <w:szCs w:val="24"/>
          <w:lang w:eastAsia="he-IL"/>
        </w:rPr>
        <w:tab/>
      </w:r>
      <w:r w:rsidRPr="003D7F3E">
        <w:rPr>
          <w:rFonts w:asciiTheme="majorBidi" w:hAnsiTheme="majorBidi" w:cstheme="majorBidi"/>
          <w:b/>
          <w:bCs/>
          <w:color w:val="000000" w:themeColor="text1"/>
          <w:szCs w:val="24"/>
          <w:lang w:eastAsia="he-IL"/>
        </w:rPr>
        <w:tab/>
        <w:t xml:space="preserve">       </w:t>
      </w:r>
      <w:r w:rsidR="00283E1D">
        <w:rPr>
          <w:rFonts w:asciiTheme="majorBidi" w:hAnsiTheme="majorBidi" w:cstheme="majorBidi"/>
          <w:b/>
          <w:bCs/>
          <w:color w:val="000000" w:themeColor="text1"/>
          <w:szCs w:val="24"/>
          <w:lang w:eastAsia="he-IL"/>
        </w:rPr>
        <w:tab/>
      </w:r>
      <w:r w:rsidR="00283E1D">
        <w:rPr>
          <w:rFonts w:asciiTheme="majorBidi" w:hAnsiTheme="majorBidi" w:cstheme="majorBidi"/>
          <w:b/>
          <w:bCs/>
          <w:color w:val="000000" w:themeColor="text1"/>
          <w:szCs w:val="24"/>
          <w:lang w:eastAsia="he-IL"/>
        </w:rPr>
        <w:tab/>
      </w:r>
      <w:r>
        <w:rPr>
          <w:rFonts w:asciiTheme="majorBidi" w:hAnsiTheme="majorBidi" w:cstheme="majorBidi"/>
          <w:b/>
          <w:bCs/>
          <w:color w:val="000000" w:themeColor="text1"/>
          <w:szCs w:val="24"/>
          <w:lang w:eastAsia="he-IL"/>
        </w:rPr>
        <w:t xml:space="preserve">      </w:t>
      </w:r>
      <w:r w:rsidRPr="003D7F3E">
        <w:rPr>
          <w:rFonts w:asciiTheme="majorBidi" w:hAnsiTheme="majorBidi" w:cstheme="majorBidi"/>
          <w:b/>
          <w:bCs/>
          <w:color w:val="000000" w:themeColor="text1"/>
          <w:szCs w:val="24"/>
          <w:lang w:eastAsia="he-IL"/>
        </w:rPr>
        <w:t>The Company</w:t>
      </w:r>
    </w:p>
    <w:p w:rsidR="00554166" w:rsidRPr="003D7F3E" w:rsidP="00554166" w14:paraId="3A507C73" w14:textId="77777777">
      <w:pPr>
        <w:tabs>
          <w:tab w:val="left" w:pos="426"/>
          <w:tab w:val="left" w:pos="567"/>
        </w:tabs>
        <w:spacing w:before="120" w:after="120"/>
        <w:ind w:right="-30"/>
        <w:jc w:val="both"/>
        <w:rPr>
          <w:rFonts w:asciiTheme="majorBidi" w:hAnsiTheme="majorBidi" w:cstheme="majorBidi"/>
          <w:color w:val="000000" w:themeColor="text1"/>
          <w:szCs w:val="24"/>
          <w:lang w:eastAsia="he-IL"/>
        </w:rPr>
      </w:pPr>
    </w:p>
    <w:p w:rsidR="00554166" w:rsidRPr="003D7F3E" w:rsidP="00AE735E" w14:paraId="3CC32716" w14:textId="77777777">
      <w:pPr>
        <w:tabs>
          <w:tab w:val="left" w:pos="426"/>
          <w:tab w:val="left" w:pos="567"/>
        </w:tabs>
        <w:spacing w:before="120" w:after="120"/>
        <w:ind w:right="-30"/>
        <w:jc w:val="both"/>
        <w:rPr>
          <w:rFonts w:asciiTheme="majorBidi" w:hAnsiTheme="majorBidi" w:cstheme="majorBidi"/>
          <w:color w:val="000000" w:themeColor="text1"/>
          <w:szCs w:val="24"/>
          <w:lang w:eastAsia="he-IL"/>
        </w:rPr>
      </w:pPr>
      <w:r w:rsidRPr="003D7F3E">
        <w:rPr>
          <w:rFonts w:asciiTheme="majorBidi" w:hAnsiTheme="majorBidi" w:cstheme="majorBidi"/>
          <w:color w:val="000000" w:themeColor="text1"/>
          <w:szCs w:val="24"/>
          <w:lang w:eastAsia="he-IL"/>
        </w:rPr>
        <w:t>________________________________</w:t>
      </w:r>
      <w:r w:rsidRPr="003D7F3E">
        <w:rPr>
          <w:rFonts w:asciiTheme="majorBidi" w:hAnsiTheme="majorBidi" w:cstheme="majorBidi"/>
          <w:color w:val="000000" w:themeColor="text1"/>
          <w:szCs w:val="24"/>
          <w:lang w:eastAsia="he-IL"/>
        </w:rPr>
        <w:tab/>
        <w:t xml:space="preserve">       __________________________</w:t>
      </w:r>
    </w:p>
    <w:p w:rsidR="008C2C7B" w:rsidP="008C2C7B" w14:paraId="25BF52A2" w14:textId="77777777">
      <w:pPr>
        <w:tabs>
          <w:tab w:val="left" w:pos="426"/>
          <w:tab w:val="left" w:pos="567"/>
        </w:tabs>
        <w:spacing w:before="120" w:after="120"/>
        <w:ind w:right="-30"/>
        <w:jc w:val="both"/>
        <w:rPr>
          <w:rFonts w:asciiTheme="majorBidi" w:hAnsiTheme="majorBidi" w:cstheme="majorBidi"/>
          <w:color w:val="000000" w:themeColor="text1"/>
          <w:szCs w:val="24"/>
          <w:lang w:eastAsia="he-IL"/>
        </w:rPr>
      </w:pPr>
    </w:p>
    <w:p w:rsidR="008C2C7B" w:rsidRPr="003D7F3E" w:rsidP="008C2C7B" w14:paraId="37D1C9F3" w14:textId="77777777">
      <w:pPr>
        <w:tabs>
          <w:tab w:val="left" w:pos="426"/>
          <w:tab w:val="left" w:pos="567"/>
        </w:tabs>
        <w:spacing w:before="120" w:after="120"/>
        <w:ind w:right="-30"/>
        <w:jc w:val="both"/>
        <w:rPr>
          <w:rFonts w:asciiTheme="majorBidi" w:hAnsiTheme="majorBidi" w:cstheme="majorBidi"/>
          <w:color w:val="000000" w:themeColor="text1"/>
          <w:szCs w:val="24"/>
          <w:lang w:eastAsia="he-IL"/>
        </w:rPr>
      </w:pPr>
      <w:r w:rsidRPr="003D7F3E">
        <w:rPr>
          <w:rFonts w:asciiTheme="majorBidi" w:hAnsiTheme="majorBidi" w:cstheme="majorBidi"/>
          <w:color w:val="000000" w:themeColor="text1"/>
          <w:szCs w:val="24"/>
          <w:lang w:eastAsia="he-IL"/>
        </w:rPr>
        <w:t>________________________________</w:t>
      </w:r>
      <w:r w:rsidRPr="003D7F3E">
        <w:rPr>
          <w:rFonts w:asciiTheme="majorBidi" w:hAnsiTheme="majorBidi" w:cstheme="majorBidi"/>
          <w:color w:val="000000" w:themeColor="text1"/>
          <w:szCs w:val="24"/>
          <w:lang w:eastAsia="he-IL"/>
        </w:rPr>
        <w:tab/>
        <w:t xml:space="preserve">       __________________________</w:t>
      </w:r>
    </w:p>
    <w:p w:rsidR="00554166" w:rsidRPr="003D7F3E" w:rsidP="00554166" w14:paraId="063D327E" w14:textId="77777777">
      <w:pPr>
        <w:tabs>
          <w:tab w:val="left" w:pos="426"/>
          <w:tab w:val="left" w:pos="567"/>
        </w:tabs>
        <w:spacing w:before="120" w:after="120"/>
        <w:ind w:right="-30"/>
        <w:jc w:val="both"/>
        <w:rPr>
          <w:rFonts w:asciiTheme="majorBidi" w:hAnsiTheme="majorBidi" w:cstheme="majorBidi"/>
          <w:color w:val="000000" w:themeColor="text1"/>
          <w:szCs w:val="24"/>
          <w:lang w:eastAsia="he-IL"/>
        </w:rPr>
      </w:pPr>
    </w:p>
    <w:p w:rsidR="00554166" w:rsidRPr="003D7F3E" w:rsidP="00554166" w14:paraId="74C6BCA0" w14:textId="77777777">
      <w:pPr>
        <w:tabs>
          <w:tab w:val="left" w:pos="426"/>
          <w:tab w:val="left" w:pos="567"/>
        </w:tabs>
        <w:spacing w:before="120" w:after="120"/>
        <w:ind w:right="-30"/>
        <w:jc w:val="both"/>
        <w:rPr>
          <w:rFonts w:asciiTheme="majorBidi" w:hAnsiTheme="majorBidi" w:cstheme="majorBidi"/>
          <w:color w:val="000000" w:themeColor="text1"/>
          <w:szCs w:val="24"/>
          <w:lang w:eastAsia="he-IL"/>
        </w:rPr>
      </w:pPr>
      <w:r w:rsidRPr="003D7F3E">
        <w:rPr>
          <w:rFonts w:asciiTheme="majorBidi" w:hAnsiTheme="majorBidi" w:cstheme="majorBidi"/>
          <w:color w:val="000000" w:themeColor="text1"/>
          <w:szCs w:val="24"/>
          <w:lang w:eastAsia="he-IL"/>
        </w:rPr>
        <w:tab/>
      </w:r>
      <w:r w:rsidRPr="003D7F3E">
        <w:rPr>
          <w:rFonts w:asciiTheme="majorBidi" w:hAnsiTheme="majorBidi" w:cstheme="majorBidi"/>
          <w:color w:val="000000" w:themeColor="text1"/>
          <w:szCs w:val="24"/>
          <w:lang w:eastAsia="he-IL"/>
        </w:rPr>
        <w:tab/>
      </w:r>
      <w:r w:rsidRPr="003D7F3E">
        <w:rPr>
          <w:rFonts w:asciiTheme="majorBidi" w:hAnsiTheme="majorBidi" w:cstheme="majorBidi"/>
          <w:color w:val="000000" w:themeColor="text1"/>
          <w:szCs w:val="24"/>
          <w:lang w:eastAsia="he-IL"/>
        </w:rPr>
        <w:tab/>
      </w:r>
      <w:r w:rsidRPr="003D7F3E">
        <w:rPr>
          <w:rFonts w:asciiTheme="majorBidi" w:hAnsiTheme="majorBidi" w:cstheme="majorBidi"/>
          <w:color w:val="000000" w:themeColor="text1"/>
          <w:szCs w:val="24"/>
          <w:lang w:eastAsia="he-IL"/>
        </w:rPr>
        <w:tab/>
      </w:r>
      <w:r w:rsidRPr="003D7F3E">
        <w:rPr>
          <w:rFonts w:asciiTheme="majorBidi" w:hAnsiTheme="majorBidi" w:cstheme="majorBidi"/>
          <w:color w:val="000000" w:themeColor="text1"/>
          <w:szCs w:val="24"/>
          <w:lang w:eastAsia="he-IL"/>
        </w:rPr>
        <w:tab/>
        <w:t xml:space="preserve">        </w:t>
      </w:r>
    </w:p>
    <w:p w:rsidR="00554166" w:rsidRPr="003D7F3E" w:rsidP="00554166" w14:paraId="073F3074" w14:textId="77777777">
      <w:pPr>
        <w:tabs>
          <w:tab w:val="left" w:pos="426"/>
          <w:tab w:val="left" w:pos="567"/>
        </w:tabs>
        <w:spacing w:before="120" w:after="120"/>
        <w:ind w:right="-30"/>
        <w:jc w:val="both"/>
        <w:rPr>
          <w:rFonts w:asciiTheme="majorBidi" w:hAnsiTheme="majorBidi" w:cstheme="majorBidi"/>
          <w:color w:val="000000" w:themeColor="text1"/>
          <w:szCs w:val="24"/>
          <w:lang w:eastAsia="he-IL"/>
        </w:rPr>
      </w:pPr>
    </w:p>
    <w:p w:rsidR="00554166" w:rsidRPr="003D7F3E" w:rsidP="00355F95" w14:paraId="1E327C07" w14:textId="77777777">
      <w:pPr>
        <w:tabs>
          <w:tab w:val="left" w:pos="426"/>
          <w:tab w:val="left" w:pos="567"/>
        </w:tabs>
        <w:spacing w:before="120" w:after="120"/>
        <w:ind w:right="-30"/>
        <w:jc w:val="both"/>
        <w:rPr>
          <w:rFonts w:asciiTheme="majorBidi" w:hAnsiTheme="majorBidi" w:cstheme="majorBidi"/>
          <w:color w:val="000000" w:themeColor="text1"/>
          <w:szCs w:val="24"/>
          <w:lang w:eastAsia="he-IL"/>
        </w:rPr>
      </w:pPr>
      <w:r w:rsidRPr="003D7F3E">
        <w:rPr>
          <w:rFonts w:asciiTheme="majorBidi" w:hAnsiTheme="majorBidi" w:cstheme="majorBidi"/>
          <w:color w:val="000000" w:themeColor="text1"/>
          <w:szCs w:val="24"/>
          <w:lang w:eastAsia="he-IL"/>
        </w:rPr>
        <w:t xml:space="preserve">________________________                               __________________________                          </w:t>
      </w:r>
    </w:p>
    <w:p w:rsidR="00554166" w:rsidRPr="003D7F3E" w:rsidP="00355F95" w14:paraId="11CCE0A1" w14:textId="77777777">
      <w:pPr>
        <w:tabs>
          <w:tab w:val="left" w:pos="426"/>
          <w:tab w:val="left" w:pos="567"/>
        </w:tabs>
        <w:spacing w:before="120" w:after="120"/>
        <w:ind w:right="-30"/>
        <w:jc w:val="both"/>
        <w:rPr>
          <w:rFonts w:asciiTheme="majorBidi" w:hAnsiTheme="majorBidi" w:cstheme="majorBidi"/>
          <w:color w:val="000000" w:themeColor="text1"/>
          <w:szCs w:val="24"/>
          <w:lang w:eastAsia="he-IL"/>
        </w:rPr>
      </w:pPr>
      <w:r w:rsidRPr="003D7F3E">
        <w:rPr>
          <w:rFonts w:asciiTheme="majorBidi" w:hAnsiTheme="majorBidi" w:cstheme="majorBidi"/>
          <w:color w:val="000000" w:themeColor="text1"/>
          <w:szCs w:val="24"/>
          <w:lang w:eastAsia="he-IL"/>
        </w:rPr>
        <w:t>Date</w:t>
      </w:r>
      <w:r w:rsidRPr="003D7F3E">
        <w:rPr>
          <w:rFonts w:asciiTheme="majorBidi" w:hAnsiTheme="majorBidi" w:cstheme="majorBidi"/>
          <w:color w:val="000000" w:themeColor="text1"/>
          <w:szCs w:val="24"/>
          <w:lang w:eastAsia="he-IL"/>
        </w:rPr>
        <w:tab/>
      </w:r>
      <w:r w:rsidRPr="003D7F3E">
        <w:rPr>
          <w:rFonts w:asciiTheme="majorBidi" w:hAnsiTheme="majorBidi" w:cstheme="majorBidi"/>
          <w:color w:val="000000" w:themeColor="text1"/>
          <w:szCs w:val="24"/>
          <w:lang w:eastAsia="he-IL"/>
        </w:rPr>
        <w:tab/>
      </w:r>
      <w:r w:rsidRPr="003D7F3E">
        <w:rPr>
          <w:rFonts w:asciiTheme="majorBidi" w:hAnsiTheme="majorBidi" w:cstheme="majorBidi"/>
          <w:color w:val="000000" w:themeColor="text1"/>
          <w:szCs w:val="24"/>
          <w:lang w:eastAsia="he-IL"/>
        </w:rPr>
        <w:tab/>
      </w:r>
      <w:r w:rsidRPr="003D7F3E">
        <w:rPr>
          <w:rFonts w:asciiTheme="majorBidi" w:hAnsiTheme="majorBidi" w:cstheme="majorBidi"/>
          <w:color w:val="000000" w:themeColor="text1"/>
          <w:szCs w:val="24"/>
          <w:lang w:eastAsia="he-IL"/>
        </w:rPr>
        <w:tab/>
      </w:r>
      <w:r w:rsidRPr="003D7F3E">
        <w:rPr>
          <w:rFonts w:asciiTheme="majorBidi" w:hAnsiTheme="majorBidi" w:cstheme="majorBidi"/>
          <w:color w:val="000000" w:themeColor="text1"/>
          <w:szCs w:val="24"/>
          <w:lang w:eastAsia="he-IL"/>
        </w:rPr>
        <w:tab/>
      </w:r>
      <w:r w:rsidRPr="003D7F3E">
        <w:rPr>
          <w:rFonts w:asciiTheme="majorBidi" w:hAnsiTheme="majorBidi" w:cstheme="majorBidi"/>
          <w:color w:val="000000" w:themeColor="text1"/>
          <w:szCs w:val="24"/>
          <w:lang w:eastAsia="he-IL"/>
        </w:rPr>
        <w:tab/>
      </w:r>
      <w:r w:rsidRPr="003D7F3E">
        <w:rPr>
          <w:rFonts w:asciiTheme="majorBidi" w:hAnsiTheme="majorBidi" w:cstheme="majorBidi"/>
          <w:color w:val="000000" w:themeColor="text1"/>
          <w:szCs w:val="24"/>
          <w:lang w:eastAsia="he-IL"/>
        </w:rPr>
        <w:tab/>
        <w:t xml:space="preserve">        </w:t>
      </w:r>
      <w:r w:rsidRPr="003D7F3E">
        <w:rPr>
          <w:rFonts w:asciiTheme="majorBidi" w:hAnsiTheme="majorBidi" w:cstheme="majorBidi"/>
          <w:color w:val="000000" w:themeColor="text1"/>
          <w:szCs w:val="24"/>
          <w:lang w:eastAsia="he-IL"/>
        </w:rPr>
        <w:t>Date</w:t>
      </w:r>
    </w:p>
    <w:p w:rsidR="00355F95" w14:paraId="7BD229EC" w14:textId="77777777">
      <w:pPr>
        <w:rPr>
          <w:rFonts w:asciiTheme="majorBidi" w:hAnsiTheme="majorBidi" w:cstheme="majorBidi"/>
          <w:color w:val="000000" w:themeColor="text1"/>
          <w:szCs w:val="24"/>
        </w:rPr>
      </w:pPr>
    </w:p>
    <w:p w:rsidR="00332ECD" w:rsidP="00332ECD" w14:paraId="489F2DBB" w14:textId="77777777">
      <w:pPr>
        <w:pStyle w:val="CenterTextBoldUnd"/>
      </w:pPr>
    </w:p>
    <w:p w:rsidR="00332ECD" w:rsidP="00332ECD" w14:paraId="1DAA4776" w14:textId="77777777">
      <w:pPr>
        <w:pStyle w:val="CenterTextBoldUnd"/>
      </w:pPr>
      <w:r>
        <w:t>Confirmation</w:t>
      </w:r>
    </w:p>
    <w:p w:rsidR="00332ECD" w:rsidP="00332ECD" w14:paraId="28843C41" w14:textId="77777777">
      <w:pPr>
        <w:rPr>
          <w:lang w:bidi="ar-SA"/>
        </w:rPr>
      </w:pPr>
    </w:p>
    <w:p w:rsidR="00332ECD" w:rsidRPr="00332ECD" w:rsidP="00332ECD" w14:paraId="740860E7" w14:textId="77777777">
      <w:pPr>
        <w:rPr>
          <w:lang w:bidi="ar-SA"/>
        </w:rPr>
      </w:pPr>
    </w:p>
    <w:p w:rsidR="00F044B6" w:rsidP="00F044B6" w14:paraId="791A09B3" w14:textId="76F2FEC0">
      <w:r>
        <w:t>I, the undersigned, ________________, hereby declare and confirm that I have read and unde</w:t>
      </w:r>
      <w:r>
        <w:t>r</w:t>
      </w:r>
      <w:r>
        <w:t xml:space="preserve">stood the foregoing, I agree to the provisions of this Agreement, and I undertake to comply with all the conditions, provisions, instructions and stipulations of the License Agreement which apply to me. I also understand that my adherence to the terms of this Agreement is required to allow Ichilov Tech Ltd. to meet its obligations and undertakings to the Company. </w:t>
      </w:r>
    </w:p>
    <w:p w:rsidR="00332ECD" w:rsidP="00332ECD" w14:paraId="62549D64" w14:textId="77777777"/>
    <w:p w:rsidR="00F044B6" w:rsidP="00F044B6" w14:paraId="7FF66618" w14:textId="77777777">
      <w:r>
        <w:t>____________________________</w:t>
      </w:r>
    </w:p>
    <w:p w:rsidR="00F044B6" w:rsidP="00F044B6" w14:paraId="2AB798B0" w14:textId="77777777">
      <w:r>
        <w:t>Researcher Signature</w:t>
      </w:r>
      <w:r>
        <w:tab/>
      </w:r>
      <w:r>
        <w:tab/>
      </w:r>
    </w:p>
    <w:p w:rsidR="00F044B6" w:rsidP="00F044B6" w14:paraId="6069560D" w14:textId="77777777"/>
    <w:p w:rsidR="00F044B6" w:rsidP="00F044B6" w14:paraId="441720D1" w14:textId="77777777">
      <w:r>
        <w:t>____________________________</w:t>
      </w:r>
    </w:p>
    <w:p w:rsidR="00F044B6" w:rsidP="00F044B6" w14:paraId="4652C193" w14:textId="77777777">
      <w:r>
        <w:t>Date</w:t>
      </w:r>
      <w:r>
        <w:br w:type="page"/>
      </w:r>
    </w:p>
    <w:p w:rsidR="00332ECD" w14:paraId="632700A9" w14:textId="77777777">
      <w:pPr>
        <w:rPr>
          <w:rFonts w:asciiTheme="majorBidi" w:hAnsiTheme="majorBidi" w:cstheme="majorBidi"/>
          <w:color w:val="000000" w:themeColor="text1"/>
          <w:szCs w:val="24"/>
        </w:rPr>
      </w:pPr>
    </w:p>
    <w:p w:rsidR="00332ECD" w:rsidRPr="003D7F3E" w14:paraId="6A512C7B" w14:textId="77777777">
      <w:pPr>
        <w:rPr>
          <w:rFonts w:asciiTheme="majorBidi" w:hAnsiTheme="majorBidi" w:cstheme="majorBidi"/>
          <w:color w:val="000000" w:themeColor="text1"/>
          <w:szCs w:val="24"/>
        </w:rPr>
      </w:pPr>
    </w:p>
    <w:p w:rsidR="00355F95" w:rsidRPr="003D7F3E" w14:paraId="472469C3" w14:textId="77777777">
      <w:pPr>
        <w:rPr>
          <w:rFonts w:asciiTheme="majorBidi" w:hAnsiTheme="majorBidi" w:cstheme="majorBidi"/>
          <w:color w:val="000000" w:themeColor="text1"/>
          <w:szCs w:val="24"/>
        </w:rPr>
      </w:pPr>
    </w:p>
    <w:p w:rsidR="00355F95" w:rsidRPr="003D7F3E" w:rsidP="006871A6" w14:paraId="5AFA3A13" w14:textId="77777777">
      <w:pPr>
        <w:rPr>
          <w:rFonts w:asciiTheme="majorBidi" w:hAnsiTheme="majorBidi" w:cstheme="majorBidi"/>
          <w:color w:val="000000" w:themeColor="text1"/>
          <w:szCs w:val="24"/>
          <w:u w:val="single"/>
        </w:rPr>
      </w:pPr>
      <w:r>
        <w:rPr>
          <w:rFonts w:asciiTheme="majorBidi" w:hAnsiTheme="majorBidi" w:cstheme="majorBidi"/>
          <w:color w:val="000000" w:themeColor="text1"/>
          <w:szCs w:val="24"/>
          <w:u w:val="single"/>
        </w:rPr>
        <w:t>Appendices</w:t>
      </w:r>
      <w:r w:rsidRPr="003D7F3E" w:rsidR="00207A9F">
        <w:rPr>
          <w:rFonts w:asciiTheme="majorBidi" w:hAnsiTheme="majorBidi" w:cstheme="majorBidi"/>
          <w:color w:val="000000" w:themeColor="text1"/>
          <w:szCs w:val="24"/>
        </w:rPr>
        <w:t>:</w:t>
      </w:r>
    </w:p>
    <w:p w:rsidR="000C15D9" w:rsidP="00283E1D" w14:paraId="4C92DBBE" w14:textId="77777777">
      <w:pPr>
        <w:rPr>
          <w:rFonts w:asciiTheme="majorBidi" w:hAnsiTheme="majorBidi" w:cstheme="majorBidi"/>
          <w:color w:val="000000" w:themeColor="text1"/>
          <w:szCs w:val="24"/>
        </w:rPr>
      </w:pPr>
      <w:r w:rsidRPr="003D7F3E">
        <w:rPr>
          <w:rFonts w:asciiTheme="majorBidi" w:hAnsiTheme="majorBidi" w:cstheme="majorBidi"/>
          <w:color w:val="000000" w:themeColor="text1"/>
          <w:szCs w:val="24"/>
        </w:rPr>
        <w:t>A –</w:t>
      </w:r>
      <w:r w:rsidR="000E720B">
        <w:rPr>
          <w:rFonts w:asciiTheme="majorBidi" w:hAnsiTheme="majorBidi" w:cstheme="majorBidi"/>
          <w:color w:val="000000" w:themeColor="text1"/>
          <w:szCs w:val="24"/>
        </w:rPr>
        <w:t xml:space="preserve"> </w:t>
      </w:r>
      <w:r>
        <w:rPr>
          <w:rFonts w:asciiTheme="majorBidi" w:hAnsiTheme="majorBidi" w:cstheme="majorBidi"/>
          <w:color w:val="000000" w:themeColor="text1"/>
          <w:szCs w:val="24"/>
        </w:rPr>
        <w:t>Technology</w:t>
      </w:r>
    </w:p>
    <w:p w:rsidR="00355F95" w:rsidP="000C15D9" w14:paraId="3904F6FE" w14:textId="77777777">
      <w:pPr>
        <w:rPr>
          <w:rFonts w:asciiTheme="majorBidi" w:hAnsiTheme="majorBidi" w:cstheme="majorBidi"/>
          <w:color w:val="000000" w:themeColor="text1"/>
          <w:szCs w:val="24"/>
        </w:rPr>
      </w:pPr>
      <w:r>
        <w:rPr>
          <w:rFonts w:asciiTheme="majorBidi" w:hAnsiTheme="majorBidi" w:cstheme="majorBidi"/>
          <w:color w:val="000000" w:themeColor="text1"/>
          <w:szCs w:val="24"/>
        </w:rPr>
        <w:t xml:space="preserve">B </w:t>
      </w:r>
      <w:r w:rsidRPr="003D7F3E">
        <w:rPr>
          <w:rFonts w:asciiTheme="majorBidi" w:hAnsiTheme="majorBidi" w:cstheme="majorBidi"/>
          <w:color w:val="000000" w:themeColor="text1"/>
          <w:szCs w:val="24"/>
        </w:rPr>
        <w:t>–</w:t>
      </w:r>
      <w:r>
        <w:rPr>
          <w:rFonts w:asciiTheme="majorBidi" w:hAnsiTheme="majorBidi" w:cstheme="majorBidi"/>
          <w:color w:val="000000" w:themeColor="text1"/>
          <w:szCs w:val="24"/>
        </w:rPr>
        <w:t xml:space="preserve"> </w:t>
      </w:r>
      <w:r w:rsidRPr="003D7F3E">
        <w:rPr>
          <w:rFonts w:asciiTheme="majorBidi" w:hAnsiTheme="majorBidi" w:cstheme="majorBidi"/>
          <w:color w:val="000000" w:themeColor="text1"/>
          <w:szCs w:val="24"/>
        </w:rPr>
        <w:t>Study Protocol</w:t>
      </w:r>
    </w:p>
    <w:p w:rsidR="000E720B" w:rsidRPr="003D7F3E" w:rsidP="000C15D9" w14:paraId="0E84487E" w14:textId="77777777">
      <w:pPr>
        <w:rPr>
          <w:rFonts w:asciiTheme="majorBidi" w:hAnsiTheme="majorBidi" w:cstheme="majorBidi"/>
          <w:color w:val="000000" w:themeColor="text1"/>
          <w:szCs w:val="24"/>
        </w:rPr>
      </w:pPr>
      <w:r>
        <w:rPr>
          <w:rFonts w:asciiTheme="majorBidi" w:hAnsiTheme="majorBidi" w:cstheme="majorBidi"/>
          <w:color w:val="000000" w:themeColor="text1"/>
          <w:szCs w:val="24"/>
        </w:rPr>
        <w:t xml:space="preserve">C – Budget </w:t>
      </w:r>
    </w:p>
    <w:bookmarkEnd w:id="146"/>
    <w:bookmarkEnd w:id="147"/>
    <w:bookmarkEnd w:id="148"/>
    <w:p w:rsidR="004C15F3" w14:paraId="03DDB190" w14:textId="77777777">
      <w:pPr>
        <w:rPr>
          <w:rFonts w:asciiTheme="majorBidi" w:hAnsiTheme="majorBidi" w:cstheme="majorBidi"/>
          <w:color w:val="000000" w:themeColor="text1"/>
          <w:szCs w:val="24"/>
        </w:rPr>
      </w:pPr>
      <w:r>
        <w:rPr>
          <w:rFonts w:asciiTheme="majorBidi" w:hAnsiTheme="majorBidi" w:cstheme="majorBidi"/>
          <w:color w:val="000000" w:themeColor="text1"/>
          <w:szCs w:val="24"/>
        </w:rPr>
        <w:br w:type="page"/>
      </w:r>
    </w:p>
    <w:p w:rsidR="000C15D9" w:rsidP="004C15F3" w14:paraId="6AF1A618" w14:textId="77777777">
      <w:pPr>
        <w:jc w:val="center"/>
        <w:rPr>
          <w:rFonts w:asciiTheme="majorBidi" w:hAnsiTheme="majorBidi" w:cstheme="majorBidi"/>
          <w:color w:val="000000" w:themeColor="text1"/>
          <w:szCs w:val="24"/>
          <w:u w:val="single"/>
        </w:rPr>
      </w:pPr>
      <w:r>
        <w:rPr>
          <w:rFonts w:asciiTheme="majorBidi" w:hAnsiTheme="majorBidi" w:cstheme="majorBidi"/>
          <w:color w:val="000000" w:themeColor="text1"/>
          <w:szCs w:val="24"/>
          <w:u w:val="single"/>
        </w:rPr>
        <w:t xml:space="preserve">Appendix </w:t>
      </w:r>
      <w:r w:rsidR="00207A9F">
        <w:rPr>
          <w:rFonts w:asciiTheme="majorBidi" w:hAnsiTheme="majorBidi" w:cstheme="majorBidi"/>
          <w:color w:val="000000" w:themeColor="text1"/>
          <w:szCs w:val="24"/>
          <w:u w:val="single"/>
        </w:rPr>
        <w:t>A</w:t>
      </w:r>
    </w:p>
    <w:p w:rsidR="000C15D9" w:rsidP="004C15F3" w14:paraId="537DDD2E" w14:textId="77777777">
      <w:pPr>
        <w:jc w:val="center"/>
        <w:rPr>
          <w:rFonts w:asciiTheme="majorBidi" w:hAnsiTheme="majorBidi" w:cstheme="majorBidi"/>
          <w:color w:val="000000" w:themeColor="text1"/>
          <w:szCs w:val="24"/>
          <w:u w:val="single"/>
        </w:rPr>
      </w:pPr>
      <w:r>
        <w:rPr>
          <w:rFonts w:asciiTheme="majorBidi" w:hAnsiTheme="majorBidi" w:cstheme="majorBidi"/>
          <w:color w:val="000000" w:themeColor="text1"/>
          <w:szCs w:val="24"/>
          <w:u w:val="single"/>
        </w:rPr>
        <w:t>Technology</w:t>
      </w:r>
    </w:p>
    <w:p w:rsidR="000C15D9" w14:paraId="1E9B0E4C" w14:textId="77777777">
      <w:pPr>
        <w:rPr>
          <w:rFonts w:asciiTheme="majorBidi" w:hAnsiTheme="majorBidi" w:cstheme="majorBidi"/>
          <w:color w:val="000000" w:themeColor="text1"/>
          <w:szCs w:val="24"/>
          <w:u w:val="single"/>
        </w:rPr>
      </w:pPr>
      <w:r>
        <w:rPr>
          <w:rFonts w:asciiTheme="majorBidi" w:hAnsiTheme="majorBidi" w:cstheme="majorBidi"/>
          <w:color w:val="000000" w:themeColor="text1"/>
          <w:szCs w:val="24"/>
          <w:u w:val="single"/>
        </w:rPr>
        <w:br w:type="page"/>
      </w:r>
    </w:p>
    <w:p w:rsidR="000C15D9" w:rsidRPr="000C15D9" w:rsidP="004C15F3" w14:paraId="3D803241" w14:textId="77777777">
      <w:pPr>
        <w:jc w:val="center"/>
        <w:rPr>
          <w:rFonts w:asciiTheme="majorBidi" w:hAnsiTheme="majorBidi" w:cstheme="majorBidi"/>
          <w:color w:val="000000" w:themeColor="text1"/>
          <w:szCs w:val="24"/>
          <w:u w:val="single"/>
        </w:rPr>
      </w:pPr>
      <w:r>
        <w:rPr>
          <w:rFonts w:asciiTheme="majorBidi" w:hAnsiTheme="majorBidi" w:cstheme="majorBidi"/>
          <w:color w:val="000000" w:themeColor="text1"/>
          <w:szCs w:val="24"/>
          <w:u w:val="single"/>
        </w:rPr>
        <w:t>Appendix</w:t>
      </w:r>
      <w:r w:rsidRPr="000C15D9">
        <w:rPr>
          <w:rFonts w:asciiTheme="majorBidi" w:hAnsiTheme="majorBidi" w:cstheme="majorBidi"/>
          <w:color w:val="000000" w:themeColor="text1"/>
          <w:szCs w:val="24"/>
          <w:u w:val="single"/>
        </w:rPr>
        <w:t xml:space="preserve"> </w:t>
      </w:r>
      <w:r w:rsidRPr="000C15D9" w:rsidR="00207A9F">
        <w:rPr>
          <w:rFonts w:asciiTheme="majorBidi" w:hAnsiTheme="majorBidi" w:cstheme="majorBidi"/>
          <w:color w:val="000000" w:themeColor="text1"/>
          <w:szCs w:val="24"/>
          <w:u w:val="single"/>
        </w:rPr>
        <w:t>B</w:t>
      </w:r>
    </w:p>
    <w:p w:rsidR="004C15F3" w:rsidRPr="000C15D9" w:rsidP="004C15F3" w14:paraId="7A14CDBD" w14:textId="77777777">
      <w:pPr>
        <w:jc w:val="center"/>
        <w:rPr>
          <w:rFonts w:asciiTheme="majorBidi" w:hAnsiTheme="majorBidi" w:cstheme="majorBidi"/>
          <w:color w:val="000000" w:themeColor="text1"/>
          <w:szCs w:val="24"/>
          <w:u w:val="single"/>
        </w:rPr>
      </w:pPr>
      <w:r w:rsidRPr="000C15D9">
        <w:rPr>
          <w:rFonts w:asciiTheme="majorBidi" w:hAnsiTheme="majorBidi" w:cstheme="majorBidi"/>
          <w:color w:val="000000" w:themeColor="text1"/>
          <w:szCs w:val="24"/>
          <w:u w:val="single"/>
        </w:rPr>
        <w:t>Study Protocol</w:t>
      </w:r>
    </w:p>
    <w:p w:rsidR="004C15F3" w14:paraId="0B25BB9B" w14:textId="77777777">
      <w:pPr>
        <w:rPr>
          <w:rFonts w:asciiTheme="majorBidi" w:hAnsiTheme="majorBidi" w:cstheme="majorBidi"/>
          <w:color w:val="000000" w:themeColor="text1"/>
          <w:szCs w:val="24"/>
        </w:rPr>
      </w:pPr>
    </w:p>
    <w:p w:rsidR="000E720B" w14:paraId="419AEB2C" w14:textId="77777777">
      <w:pPr>
        <w:rPr>
          <w:rFonts w:asciiTheme="majorBidi" w:hAnsiTheme="majorBidi" w:cstheme="majorBidi"/>
          <w:color w:val="000000" w:themeColor="text1"/>
          <w:szCs w:val="24"/>
        </w:rPr>
      </w:pPr>
      <w:r>
        <w:rPr>
          <w:rFonts w:asciiTheme="majorBidi" w:hAnsiTheme="majorBidi" w:cstheme="majorBidi"/>
          <w:color w:val="000000" w:themeColor="text1"/>
          <w:szCs w:val="24"/>
        </w:rPr>
        <w:br w:type="page"/>
      </w:r>
    </w:p>
    <w:p w:rsidR="000E720B" w:rsidRPr="000C15D9" w:rsidP="000E720B" w14:paraId="6F3CC3DC" w14:textId="77777777">
      <w:pPr>
        <w:jc w:val="center"/>
        <w:rPr>
          <w:rFonts w:asciiTheme="majorBidi" w:hAnsiTheme="majorBidi" w:cstheme="majorBidi"/>
          <w:color w:val="000000" w:themeColor="text1"/>
          <w:szCs w:val="24"/>
          <w:u w:val="single"/>
        </w:rPr>
      </w:pPr>
      <w:r>
        <w:rPr>
          <w:rFonts w:asciiTheme="majorBidi" w:hAnsiTheme="majorBidi" w:cstheme="majorBidi"/>
          <w:color w:val="000000" w:themeColor="text1"/>
          <w:szCs w:val="24"/>
          <w:u w:val="single"/>
        </w:rPr>
        <w:t>Appendix</w:t>
      </w:r>
      <w:r w:rsidRPr="000C15D9">
        <w:rPr>
          <w:rFonts w:asciiTheme="majorBidi" w:hAnsiTheme="majorBidi" w:cstheme="majorBidi"/>
          <w:color w:val="000000" w:themeColor="text1"/>
          <w:szCs w:val="24"/>
          <w:u w:val="single"/>
        </w:rPr>
        <w:t xml:space="preserve"> </w:t>
      </w:r>
      <w:r>
        <w:rPr>
          <w:rFonts w:asciiTheme="majorBidi" w:hAnsiTheme="majorBidi" w:cstheme="majorBidi"/>
          <w:color w:val="000000" w:themeColor="text1"/>
          <w:szCs w:val="24"/>
          <w:u w:val="single"/>
        </w:rPr>
        <w:t>C</w:t>
      </w:r>
    </w:p>
    <w:p w:rsidR="000E720B" w:rsidRPr="000C15D9" w:rsidP="000E720B" w14:paraId="0932B6B4" w14:textId="77777777">
      <w:pPr>
        <w:jc w:val="center"/>
        <w:rPr>
          <w:rFonts w:asciiTheme="majorBidi" w:hAnsiTheme="majorBidi" w:cstheme="majorBidi"/>
          <w:color w:val="000000" w:themeColor="text1"/>
          <w:szCs w:val="24"/>
          <w:u w:val="single"/>
        </w:rPr>
      </w:pPr>
      <w:r>
        <w:rPr>
          <w:rFonts w:asciiTheme="majorBidi" w:hAnsiTheme="majorBidi" w:cstheme="majorBidi"/>
          <w:color w:val="000000" w:themeColor="text1"/>
          <w:szCs w:val="24"/>
          <w:u w:val="single"/>
        </w:rPr>
        <w:t>Budget</w:t>
      </w:r>
    </w:p>
    <w:p w:rsidR="000E720B" w:rsidP="000E720B" w14:paraId="7997BA87" w14:textId="77777777">
      <w:pPr>
        <w:rPr>
          <w:rFonts w:asciiTheme="majorBidi" w:hAnsiTheme="majorBidi" w:cstheme="majorBidi"/>
          <w:color w:val="000000" w:themeColor="text1"/>
          <w:szCs w:val="24"/>
        </w:rPr>
      </w:pPr>
    </w:p>
    <w:p w:rsidR="000E720B" w:rsidRPr="000E720B" w:rsidP="000E720B" w14:paraId="4CDBD483" w14:textId="77777777">
      <w:pPr>
        <w:rPr>
          <w:rFonts w:asciiTheme="majorBidi" w:hAnsiTheme="majorBidi" w:cstheme="majorBidi"/>
          <w:color w:val="000000" w:themeColor="text1"/>
          <w:szCs w:val="24"/>
          <w:lang w:val="en-GB"/>
        </w:rPr>
      </w:pPr>
    </w:p>
    <w:sectPr w:rsidSect="006A5114">
      <w:headerReference w:type="default" r:id="rId1185"/>
      <w:footerReference w:type="default" r:id="rId1186"/>
      <w:headerReference w:type="first" r:id="rId1187"/>
      <w:pgSz w:w="12240" w:h="15840" w:code="1"/>
      <w:pgMar w:top="1418" w:right="1418" w:bottom="1418" w:left="1418" w:header="448" w:footer="96" w:gutter="0"/>
      <w:pgNumType w:start="1"/>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CYR">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avid">
    <w:altName w:val="Arial"/>
    <w:panose1 w:val="020E0502060401010101"/>
    <w:charset w:val="B1"/>
    <w:family w:val="swiss"/>
    <w:pitch w:val="variable"/>
    <w:sig w:usb0="00000801" w:usb1="00000000" w:usb2="00000000" w:usb3="00000000" w:csb0="00000020" w:csb1="00000000"/>
  </w:font>
  <w:font w:name="Century Schoolbook">
    <w:panose1 w:val="0204060405050502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TZhongsong">
    <w:charset w:val="86"/>
    <w:family w:val="auto"/>
    <w:pitch w:val="variable"/>
    <w:sig w:usb0="00000287" w:usb1="080F0000" w:usb2="00000010" w:usb3="00000000" w:csb0="0004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2173" w:rsidRPr="005A3B0F" w14:paraId="79DA4BA5" w14:textId="77777777">
    <w:pPr>
      <w:pStyle w:val="Footer"/>
      <w:jc w:val="center"/>
      <w:rPr>
        <w:rFonts w:ascii="Candara" w:hAnsi="Candara"/>
        <w:sz w:val="22"/>
        <w:szCs w:val="22"/>
      </w:rPr>
    </w:pPr>
    <w:r w:rsidRPr="005A3B0F">
      <w:rPr>
        <w:rFonts w:ascii="Candara" w:hAnsi="Candara"/>
        <w:sz w:val="22"/>
        <w:szCs w:val="22"/>
      </w:rPr>
      <w:t>_______________________</w:t>
    </w:r>
  </w:p>
  <w:p w:rsidR="00502173" w:rsidRPr="005A3B0F" w14:paraId="4694F53F" w14:textId="27977739">
    <w:pPr>
      <w:pStyle w:val="Footer"/>
      <w:jc w:val="center"/>
      <w:rPr>
        <w:rFonts w:ascii="Candara" w:hAnsi="Candara"/>
        <w:sz w:val="22"/>
        <w:szCs w:val="22"/>
      </w:rPr>
    </w:pPr>
    <w:sdt>
      <w:sdtPr>
        <w:rPr>
          <w:rFonts w:ascii="Candara" w:hAnsi="Candara"/>
          <w:sz w:val="22"/>
          <w:szCs w:val="22"/>
        </w:rPr>
        <w:id w:val="-494574446"/>
        <w:docPartObj>
          <w:docPartGallery w:val="Page Numbers (Bottom of Page)"/>
          <w:docPartUnique/>
        </w:docPartObj>
      </w:sdtPr>
      <w:sdtContent>
        <w:sdt>
          <w:sdtPr>
            <w:rPr>
              <w:rFonts w:ascii="Candara" w:hAnsi="Candara"/>
              <w:sz w:val="22"/>
              <w:szCs w:val="22"/>
            </w:rPr>
            <w:id w:val="-1669238322"/>
            <w:docPartObj>
              <w:docPartGallery w:val="Page Numbers (Top of Page)"/>
              <w:docPartUnique/>
            </w:docPartObj>
          </w:sdtPr>
          <w:sdtContent>
            <w:sdt>
              <w:sdtPr>
                <w:rPr>
                  <w:rFonts w:ascii="Candara" w:hAnsi="Candara"/>
                  <w:sz w:val="22"/>
                  <w:szCs w:val="22"/>
                </w:rPr>
                <w:id w:val="-1019544072"/>
                <w:docPartObj>
                  <w:docPartGallery w:val="Page Numbers (Bottom of Page)"/>
                  <w:docPartUnique/>
                </w:docPartObj>
              </w:sdtPr>
              <w:sdtContent>
                <w:sdt>
                  <w:sdtPr>
                    <w:rPr>
                      <w:rFonts w:ascii="Candara" w:hAnsi="Candara"/>
                      <w:sz w:val="22"/>
                      <w:szCs w:val="22"/>
                    </w:rPr>
                    <w:id w:val="-2013831287"/>
                    <w:docPartObj>
                      <w:docPartGallery w:val="Page Numbers (Top of Page)"/>
                      <w:docPartUnique/>
                    </w:docPartObj>
                  </w:sdtPr>
                  <w:sdtContent>
                    <w:sdt>
                      <w:sdtPr>
                        <w:rPr>
                          <w:rFonts w:ascii="Candara" w:hAnsi="Candara"/>
                          <w:sz w:val="22"/>
                          <w:szCs w:val="22"/>
                        </w:rPr>
                        <w:id w:val="2023047593"/>
                        <w:docPartObj>
                          <w:docPartGallery w:val="Page Numbers (Bottom of Page)"/>
                          <w:docPartUnique/>
                        </w:docPartObj>
                      </w:sdtPr>
                      <w:sdtEndPr>
                        <w:rPr>
                          <w:b/>
                          <w:bCs/>
                        </w:rPr>
                      </w:sdtEndPr>
                      <w:sdtContent>
                        <w:sdt>
                          <w:sdtPr>
                            <w:rPr>
                              <w:rFonts w:ascii="Candara" w:hAnsi="Candara"/>
                              <w:sz w:val="22"/>
                              <w:szCs w:val="22"/>
                            </w:rPr>
                            <w:id w:val="1056669759"/>
                            <w:docPartObj>
                              <w:docPartGallery w:val="Page Numbers (Top of Page)"/>
                              <w:docPartUnique/>
                            </w:docPartObj>
                          </w:sdtPr>
                          <w:sdtEndPr>
                            <w:rPr>
                              <w:b/>
                              <w:bCs/>
                            </w:rPr>
                          </w:sdtEndPr>
                          <w:sdtContent>
                            <w:sdt>
                              <w:sdtPr>
                                <w:rPr>
                                  <w:rFonts w:ascii="Candara" w:hAnsi="Candara"/>
                                  <w:sz w:val="22"/>
                                  <w:szCs w:val="22"/>
                                </w:rPr>
                                <w:id w:val="23221811"/>
                                <w:docPartObj>
                                  <w:docPartGallery w:val="Page Numbers (Bottom of Page)"/>
                                  <w:docPartUnique/>
                                </w:docPartObj>
                              </w:sdtPr>
                              <w:sdtContent>
                                <w:sdt>
                                  <w:sdtPr>
                                    <w:rPr>
                                      <w:rFonts w:ascii="Candara" w:hAnsi="Candara"/>
                                      <w:sz w:val="22"/>
                                      <w:szCs w:val="22"/>
                                    </w:rPr>
                                    <w:id w:val="971718809"/>
                                    <w:docPartObj>
                                      <w:docPartGallery w:val="Page Numbers (Top of Page)"/>
                                      <w:docPartUnique/>
                                    </w:docPartObj>
                                  </w:sdtPr>
                                  <w:sdtContent>
                                    <w:r w:rsidRPr="005A3B0F" w:rsidR="00207A9F">
                                      <w:rPr>
                                        <w:rFonts w:ascii="Candara" w:hAnsi="Candara"/>
                                        <w:sz w:val="22"/>
                                        <w:szCs w:val="22"/>
                                      </w:rPr>
                                      <w:t>Page</w:t>
                                    </w:r>
                                    <w:r w:rsidR="00207A9F">
                                      <w:rPr>
                                        <w:rFonts w:ascii="Candara" w:hAnsi="Candara"/>
                                        <w:sz w:val="22"/>
                                        <w:szCs w:val="22"/>
                                      </w:rPr>
                                      <w:t xml:space="preserve"> </w:t>
                                    </w:r>
                                    <w:r w:rsidRPr="005A3B0F" w:rsidR="00207A9F">
                                      <w:rPr>
                                        <w:rFonts w:ascii="Candara" w:hAnsi="Candara"/>
                                        <w:b/>
                                        <w:bCs/>
                                        <w:sz w:val="22"/>
                                        <w:szCs w:val="22"/>
                                      </w:rPr>
                                      <w:fldChar w:fldCharType="begin"/>
                                    </w:r>
                                    <w:r w:rsidRPr="005A3B0F" w:rsidR="00207A9F">
                                      <w:rPr>
                                        <w:rFonts w:ascii="Candara" w:hAnsi="Candara"/>
                                        <w:b/>
                                        <w:bCs/>
                                        <w:sz w:val="22"/>
                                        <w:szCs w:val="22"/>
                                      </w:rPr>
                                      <w:instrText xml:space="preserve"> PAGE </w:instrText>
                                    </w:r>
                                    <w:r w:rsidRPr="005A3B0F" w:rsidR="00207A9F">
                                      <w:rPr>
                                        <w:rFonts w:ascii="Candara" w:hAnsi="Candara"/>
                                        <w:b/>
                                        <w:bCs/>
                                        <w:sz w:val="22"/>
                                        <w:szCs w:val="22"/>
                                      </w:rPr>
                                      <w:fldChar w:fldCharType="separate"/>
                                    </w:r>
                                    <w:r>
                                      <w:rPr>
                                        <w:rFonts w:ascii="Candara" w:hAnsi="Candara"/>
                                        <w:b/>
                                        <w:bCs/>
                                        <w:noProof/>
                                        <w:sz w:val="22"/>
                                        <w:szCs w:val="22"/>
                                      </w:rPr>
                                      <w:t>2</w:t>
                                    </w:r>
                                    <w:r w:rsidRPr="005A3B0F" w:rsidR="00207A9F">
                                      <w:rPr>
                                        <w:rFonts w:ascii="Candara" w:hAnsi="Candara"/>
                                        <w:b/>
                                        <w:bCs/>
                                        <w:sz w:val="22"/>
                                        <w:szCs w:val="22"/>
                                      </w:rPr>
                                      <w:fldChar w:fldCharType="end"/>
                                    </w:r>
                                    <w:r w:rsidR="00207A9F">
                                      <w:rPr>
                                        <w:rFonts w:ascii="Candara" w:hAnsi="Candara"/>
                                        <w:sz w:val="22"/>
                                        <w:szCs w:val="22"/>
                                      </w:rPr>
                                      <w:t xml:space="preserve"> </w:t>
                                    </w:r>
                                    <w:r w:rsidRPr="005A3B0F" w:rsidR="00207A9F">
                                      <w:rPr>
                                        <w:rFonts w:ascii="Candara" w:hAnsi="Candara"/>
                                        <w:sz w:val="22"/>
                                        <w:szCs w:val="22"/>
                                      </w:rPr>
                                      <w:t>of</w:t>
                                    </w:r>
                                    <w:r w:rsidR="00207A9F">
                                      <w:rPr>
                                        <w:rFonts w:ascii="Candara" w:hAnsi="Candara"/>
                                        <w:sz w:val="22"/>
                                        <w:szCs w:val="22"/>
                                      </w:rPr>
                                      <w:t xml:space="preserve"> </w:t>
                                    </w:r>
                                  </w:sdtContent>
                                </w:sdt>
                              </w:sdtContent>
                            </w:sdt>
                            <w:r w:rsidRPr="005A3B0F" w:rsidR="00207A9F">
                              <w:rPr>
                                <w:rFonts w:ascii="Candara" w:hAnsi="Candara"/>
                                <w:b/>
                                <w:bCs/>
                                <w:sz w:val="22"/>
                                <w:szCs w:val="22"/>
                              </w:rPr>
                              <w:fldChar w:fldCharType="begin"/>
                            </w:r>
                            <w:r w:rsidRPr="005A3B0F" w:rsidR="00207A9F">
                              <w:rPr>
                                <w:rFonts w:ascii="Candara" w:hAnsi="Candara"/>
                                <w:b/>
                                <w:bCs/>
                                <w:sz w:val="22"/>
                                <w:szCs w:val="22"/>
                              </w:rPr>
                              <w:instrText xml:space="preserve"> NUMPAGES  </w:instrText>
                            </w:r>
                            <w:r w:rsidRPr="005A3B0F" w:rsidR="00207A9F">
                              <w:rPr>
                                <w:rFonts w:ascii="Candara" w:hAnsi="Candara"/>
                                <w:b/>
                                <w:bCs/>
                                <w:sz w:val="22"/>
                                <w:szCs w:val="22"/>
                              </w:rPr>
                              <w:fldChar w:fldCharType="separate"/>
                            </w:r>
                            <w:r>
                              <w:rPr>
                                <w:rFonts w:ascii="Candara" w:hAnsi="Candara"/>
                                <w:b/>
                                <w:bCs/>
                                <w:noProof/>
                                <w:sz w:val="22"/>
                                <w:szCs w:val="22"/>
                              </w:rPr>
                              <w:t>28</w:t>
                            </w:r>
                            <w:r w:rsidRPr="005A3B0F" w:rsidR="00207A9F">
                              <w:rPr>
                                <w:rFonts w:ascii="Candara" w:hAnsi="Candara"/>
                                <w:b/>
                                <w:bCs/>
                                <w:sz w:val="22"/>
                                <w:szCs w:val="22"/>
                              </w:rPr>
                              <w:fldChar w:fldCharType="end"/>
                            </w:r>
                          </w:sdtContent>
                        </w:sdt>
                      </w:sdtContent>
                    </w:sdt>
                  </w:sdtContent>
                </w:sdt>
              </w:sdtContent>
            </w:sdt>
          </w:sdtContent>
        </w:sdt>
      </w:sdtContent>
    </w:sdt>
  </w:p>
  <w:p w:rsidR="00502173" w:rsidRPr="005A3B0F" w14:paraId="5B9158E9" w14:textId="77777777">
    <w:pPr>
      <w:pStyle w:val="Footer"/>
      <w:rPr>
        <w:rFonts w:ascii="Candara" w:hAnsi="Candara"/>
        <w:sz w:val="22"/>
        <w:szCs w:val="2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2173" w:rsidP="00117EE7" w14:paraId="5D7E60FF" w14:textId="77777777">
    <w:pPr>
      <w:pStyle w:val="Header"/>
      <w:rPr>
        <w:rtl/>
        <w:cs/>
      </w:rPr>
    </w:pPr>
  </w:p>
  <w:p w:rsidR="00502173" w14:paraId="545C10B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2173" w:rsidP="001D23A0" w14:paraId="720020AB" w14:textId="77777777">
    <w:pPr>
      <w:pStyle w:val="Header"/>
      <w:rPr>
        <w:rtl/>
        <w:cs/>
      </w:rPr>
    </w:pPr>
  </w:p>
  <w:p w:rsidR="00502173" w:rsidRPr="005E0740" w:rsidP="005949FD" w14:paraId="09F22A00" w14:textId="77777777">
    <w:pPr>
      <w:pStyle w:val="Header"/>
      <w:tabs>
        <w:tab w:val="clear" w:pos="4680"/>
        <w:tab w:val="center" w:pos="4702"/>
        <w:tab w:val="left" w:pos="5985"/>
      </w:tabs>
      <w:rPr>
        <w:b/>
        <w:bCs/>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A6205E0"/>
    <w:multiLevelType w:val="hybridMultilevel"/>
    <w:tmpl w:val="3A2C12B4"/>
    <w:lvl w:ilvl="0">
      <w:start w:val="1"/>
      <w:numFmt w:val="lowerLetter"/>
      <w:lvlText w:val="(%1)"/>
      <w:lvlJc w:val="left"/>
      <w:pPr>
        <w:ind w:left="2628" w:hanging="360"/>
      </w:pPr>
      <w:rPr>
        <w:rFonts w:hint="default"/>
        <w:b w:val="0"/>
        <w:bCs/>
        <w:u w:val="none"/>
      </w:rPr>
    </w:lvl>
    <w:lvl w:ilvl="1" w:tentative="1">
      <w:start w:val="1"/>
      <w:numFmt w:val="lowerLetter"/>
      <w:lvlText w:val="%2."/>
      <w:lvlJc w:val="left"/>
      <w:pPr>
        <w:ind w:left="3348" w:hanging="360"/>
      </w:pPr>
    </w:lvl>
    <w:lvl w:ilvl="2" w:tentative="1">
      <w:start w:val="1"/>
      <w:numFmt w:val="lowerRoman"/>
      <w:lvlText w:val="%3."/>
      <w:lvlJc w:val="right"/>
      <w:pPr>
        <w:ind w:left="4068" w:hanging="180"/>
      </w:pPr>
    </w:lvl>
    <w:lvl w:ilvl="3" w:tentative="1">
      <w:start w:val="1"/>
      <w:numFmt w:val="decimal"/>
      <w:lvlText w:val="%4."/>
      <w:lvlJc w:val="left"/>
      <w:pPr>
        <w:ind w:left="4788" w:hanging="360"/>
      </w:pPr>
    </w:lvl>
    <w:lvl w:ilvl="4" w:tentative="1">
      <w:start w:val="1"/>
      <w:numFmt w:val="lowerLetter"/>
      <w:lvlText w:val="%5."/>
      <w:lvlJc w:val="left"/>
      <w:pPr>
        <w:ind w:left="5508" w:hanging="360"/>
      </w:pPr>
    </w:lvl>
    <w:lvl w:ilvl="5" w:tentative="1">
      <w:start w:val="1"/>
      <w:numFmt w:val="lowerRoman"/>
      <w:lvlText w:val="%6."/>
      <w:lvlJc w:val="right"/>
      <w:pPr>
        <w:ind w:left="6228" w:hanging="180"/>
      </w:pPr>
    </w:lvl>
    <w:lvl w:ilvl="6" w:tentative="1">
      <w:start w:val="1"/>
      <w:numFmt w:val="decimal"/>
      <w:lvlText w:val="%7."/>
      <w:lvlJc w:val="left"/>
      <w:pPr>
        <w:ind w:left="6948" w:hanging="360"/>
      </w:pPr>
    </w:lvl>
    <w:lvl w:ilvl="7" w:tentative="1">
      <w:start w:val="1"/>
      <w:numFmt w:val="lowerLetter"/>
      <w:lvlText w:val="%8."/>
      <w:lvlJc w:val="left"/>
      <w:pPr>
        <w:ind w:left="7668" w:hanging="360"/>
      </w:pPr>
    </w:lvl>
    <w:lvl w:ilvl="8" w:tentative="1">
      <w:start w:val="1"/>
      <w:numFmt w:val="lowerRoman"/>
      <w:lvlText w:val="%9."/>
      <w:lvlJc w:val="right"/>
      <w:pPr>
        <w:ind w:left="8388" w:hanging="180"/>
      </w:pPr>
    </w:lvl>
  </w:abstractNum>
  <w:abstractNum w:abstractNumId="1">
    <w:nsid w:val="0E562A03"/>
    <w:multiLevelType w:val="hybridMultilevel"/>
    <w:tmpl w:val="FB9E9104"/>
    <w:lvl w:ilvl="0">
      <w:start w:val="1"/>
      <w:numFmt w:val="upperLetter"/>
      <w:pStyle w:val="SSARecitals"/>
      <w:lvlText w:val="(%1)"/>
      <w:lvlJc w:val="left"/>
      <w:pPr>
        <w:tabs>
          <w:tab w:val="num" w:pos="567"/>
        </w:tabs>
        <w:ind w:left="567" w:hanging="567"/>
      </w:pPr>
      <w:rPr>
        <w:rFonts w:ascii="Times New Roman CYR" w:hAnsi="Times New Roman CYR" w:cs="Times New Roman" w:hint="default"/>
        <w:b w:val="0"/>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1A5B5D6C"/>
    <w:multiLevelType w:val="multilevel"/>
    <w:tmpl w:val="E458838C"/>
    <w:lvl w:ilvl="0">
      <w:start w:val="1"/>
      <w:numFmt w:val="decimal"/>
      <w:pStyle w:val="Heading11"/>
      <w:lvlText w:val="%1."/>
      <w:lvlJc w:val="left"/>
      <w:pPr>
        <w:tabs>
          <w:tab w:val="num" w:pos="567"/>
        </w:tabs>
        <w:ind w:left="567" w:hanging="567"/>
      </w:pPr>
      <w:rPr>
        <w:rFonts w:ascii="Candara" w:hAnsi="Candara" w:cs="Times New Roman" w:hint="default"/>
        <w:b/>
        <w:bCs/>
        <w:i w:val="0"/>
        <w:iCs w:val="0"/>
        <w:caps/>
        <w:strike w:val="0"/>
        <w:dstrike w:val="0"/>
        <w:vanish w:val="0"/>
        <w:color w:val="auto"/>
        <w:spacing w:val="0"/>
        <w:w w:val="100"/>
        <w:kern w:val="0"/>
        <w:position w:val="0"/>
        <w:sz w:val="20"/>
        <w:szCs w:val="20"/>
        <w:u w:val="none"/>
        <w:effect w:val="none"/>
        <w:vertAlign w:val="baseline"/>
      </w:rPr>
    </w:lvl>
    <w:lvl w:ilvl="1">
      <w:start w:val="1"/>
      <w:numFmt w:val="decimal"/>
      <w:lvlText w:val="5.%2."/>
      <w:lvlJc w:val="left"/>
      <w:pPr>
        <w:tabs>
          <w:tab w:val="num" w:pos="567"/>
        </w:tabs>
      </w:pPr>
      <w:rPr>
        <w:rFonts w:cs="Times New Roman" w:hint="default"/>
        <w:b w:val="0"/>
        <w:bCs w:val="0"/>
        <w:i w:val="0"/>
        <w:iCs w:val="0"/>
        <w:caps w:val="0"/>
        <w:strike w:val="0"/>
        <w:dstrike w:val="0"/>
        <w:vanish w:val="0"/>
        <w:color w:val="auto"/>
        <w:spacing w:val="0"/>
        <w:w w:val="100"/>
        <w:kern w:val="0"/>
        <w:position w:val="0"/>
        <w:sz w:val="22"/>
        <w:szCs w:val="22"/>
        <w:u w:val="none"/>
        <w:effect w:val="none"/>
        <w:vertAlign w:val="baseline"/>
      </w:rPr>
    </w:lvl>
    <w:lvl w:ilvl="2">
      <w:start w:val="1"/>
      <w:numFmt w:val="decimal"/>
      <w:pStyle w:val="Heading33"/>
      <w:isLgl/>
      <w:lvlText w:val="%1.%2.%3"/>
      <w:lvlJc w:val="left"/>
      <w:pPr>
        <w:tabs>
          <w:tab w:val="num" w:pos="737"/>
        </w:tabs>
        <w:ind w:left="737" w:hanging="737"/>
      </w:pPr>
      <w:rPr>
        <w:rFonts w:ascii="Times New Roman" w:hAnsi="Times New Roman" w:cs="Times New Roman" w:hint="default"/>
        <w:b w:val="0"/>
        <w:bCs w:val="0"/>
        <w:i w:val="0"/>
        <w:iCs w:val="0"/>
        <w:caps w:val="0"/>
        <w:strike w:val="0"/>
        <w:dstrike w:val="0"/>
        <w:vanish w:val="0"/>
        <w:color w:val="auto"/>
        <w:spacing w:val="0"/>
        <w:w w:val="100"/>
        <w:kern w:val="0"/>
        <w:position w:val="0"/>
        <w:sz w:val="20"/>
        <w:szCs w:val="20"/>
        <w:u w:val="none"/>
        <w:effect w:val="none"/>
        <w:vertAlign w:val="baseline"/>
      </w:rPr>
    </w:lvl>
    <w:lvl w:ilvl="3">
      <w:start w:val="1"/>
      <w:numFmt w:val="lowerLetter"/>
      <w:pStyle w:val="Heading44"/>
      <w:lvlText w:val="(%4)"/>
      <w:lvlJc w:val="left"/>
      <w:pPr>
        <w:tabs>
          <w:tab w:val="num" w:pos="567"/>
        </w:tabs>
        <w:ind w:left="1134" w:hanging="567"/>
      </w:pPr>
      <w:rPr>
        <w:rFonts w:ascii="Times New Roman" w:hAnsi="Times New Roman" w:cs="Times New Roman" w:hint="default"/>
        <w:b w:val="0"/>
        <w:bCs w:val="0"/>
        <w:i w:val="0"/>
        <w:iCs w:val="0"/>
        <w:caps w:val="0"/>
        <w:strike w:val="0"/>
        <w:dstrike w:val="0"/>
        <w:vanish w:val="0"/>
        <w:color w:val="auto"/>
        <w:spacing w:val="0"/>
        <w:w w:val="100"/>
        <w:kern w:val="0"/>
        <w:position w:val="0"/>
        <w:sz w:val="20"/>
        <w:szCs w:val="20"/>
        <w:u w:val="none"/>
        <w:effect w:val="none"/>
        <w:vertAlign w:val="baseline"/>
      </w:rPr>
    </w:lvl>
    <w:lvl w:ilvl="4">
      <w:start w:val="1"/>
      <w:numFmt w:val="lowerRoman"/>
      <w:lvlText w:val="(%5)"/>
      <w:lvlJc w:val="left"/>
      <w:pPr>
        <w:tabs>
          <w:tab w:val="num" w:pos="851"/>
        </w:tabs>
        <w:ind w:left="1701" w:hanging="850"/>
      </w:pPr>
      <w:rPr>
        <w:rFonts w:ascii="Times New Roman" w:hAnsi="Times New Roman" w:cs="Times New Roman" w:hint="default"/>
        <w:b w:val="0"/>
        <w:bCs w:val="0"/>
        <w:i w:val="0"/>
        <w:iCs w:val="0"/>
        <w:caps w:val="0"/>
        <w:strike w:val="0"/>
        <w:dstrike w:val="0"/>
        <w:vanish w:val="0"/>
        <w:color w:val="000000"/>
        <w:sz w:val="20"/>
        <w:szCs w:val="20"/>
        <w:u w:val="none"/>
        <w:effect w:val="none"/>
        <w:vertAlign w:val="baseline"/>
      </w:rPr>
    </w:lvl>
    <w:lvl w:ilvl="5">
      <w:start w:val="1"/>
      <w:numFmt w:val="none"/>
      <w:suff w:val="nothing"/>
      <w:lvlJc w:val="left"/>
      <w:pPr>
        <w:ind w:left="3600"/>
      </w:pPr>
      <w:rPr>
        <w:rFonts w:ascii="Times New Roman" w:hAnsi="Times New Roman" w:cs="Times New Roman" w:hint="default"/>
        <w:b w:val="0"/>
        <w:bCs w:val="0"/>
        <w:i w:val="0"/>
        <w:iCs w:val="0"/>
        <w:caps w:val="0"/>
        <w:strike w:val="0"/>
        <w:dstrike w:val="0"/>
        <w:vanish w:val="0"/>
        <w:color w:val="000000"/>
        <w:sz w:val="24"/>
        <w:szCs w:val="24"/>
        <w:u w:val="none"/>
        <w:effect w:val="none"/>
        <w:vertAlign w:val="baseline"/>
      </w:rPr>
    </w:lvl>
    <w:lvl w:ilvl="6">
      <w:start w:val="1"/>
      <w:numFmt w:val="none"/>
      <w:suff w:val="nothing"/>
      <w:lvlJc w:val="left"/>
      <w:pPr>
        <w:ind w:left="4320"/>
      </w:pPr>
      <w:rPr>
        <w:rFonts w:ascii="Times New Roman" w:hAnsi="Times New Roman" w:cs="Times New Roman" w:hint="default"/>
        <w:b w:val="0"/>
        <w:bCs w:val="0"/>
        <w:i w:val="0"/>
        <w:iCs w:val="0"/>
        <w:caps w:val="0"/>
        <w:strike w:val="0"/>
        <w:dstrike w:val="0"/>
        <w:vanish w:val="0"/>
        <w:color w:val="000000"/>
        <w:sz w:val="24"/>
        <w:szCs w:val="24"/>
        <w:u w:val="none"/>
        <w:effect w:val="none"/>
        <w:vertAlign w:val="baseline"/>
      </w:rPr>
    </w:lvl>
    <w:lvl w:ilvl="7">
      <w:start w:val="1"/>
      <w:numFmt w:val="none"/>
      <w:suff w:val="nothing"/>
      <w:lvlJc w:val="left"/>
      <w:pPr>
        <w:ind w:left="5040"/>
      </w:pPr>
      <w:rPr>
        <w:rFonts w:ascii="Times New Roman" w:hAnsi="Times New Roman" w:cs="Times New Roman" w:hint="default"/>
        <w:b w:val="0"/>
        <w:bCs w:val="0"/>
        <w:i w:val="0"/>
        <w:iCs w:val="0"/>
        <w:caps w:val="0"/>
        <w:strike w:val="0"/>
        <w:dstrike w:val="0"/>
        <w:vanish w:val="0"/>
        <w:color w:val="000000"/>
        <w:sz w:val="24"/>
        <w:szCs w:val="24"/>
        <w:u w:val="none"/>
        <w:effect w:val="none"/>
        <w:vertAlign w:val="baseline"/>
      </w:rPr>
    </w:lvl>
    <w:lvl w:ilvl="8">
      <w:start w:val="1"/>
      <w:numFmt w:val="none"/>
      <w:suff w:val="nothing"/>
      <w:lvlJc w:val="left"/>
      <w:pPr>
        <w:ind w:left="5760"/>
      </w:pPr>
      <w:rPr>
        <w:rFonts w:ascii="Times New Roman" w:hAnsi="Times New Roman" w:cs="Times New Roman" w:hint="default"/>
        <w:b w:val="0"/>
        <w:bCs w:val="0"/>
        <w:i w:val="0"/>
        <w:iCs w:val="0"/>
        <w:caps w:val="0"/>
        <w:strike w:val="0"/>
        <w:dstrike w:val="0"/>
        <w:vanish w:val="0"/>
        <w:color w:val="000000"/>
        <w:sz w:val="24"/>
        <w:szCs w:val="24"/>
        <w:u w:val="none"/>
        <w:effect w:val="none"/>
        <w:vertAlign w:val="baseline"/>
      </w:rPr>
    </w:lvl>
  </w:abstractNum>
  <w:abstractNum w:abstractNumId="3">
    <w:nsid w:val="1BA41AA5"/>
    <w:multiLevelType w:val="multilevel"/>
    <w:tmpl w:val="04090023"/>
    <w:lvl w:ilvl="0">
      <w:start w:val="1"/>
      <w:numFmt w:val="upperRoman"/>
      <w:pStyle w:val="Heading1"/>
      <w:lvlText w:val="Article %1."/>
      <w:lvlJc w:val="left"/>
      <w:pPr>
        <w:ind w:left="142" w:firstLine="0"/>
      </w:pPr>
    </w:lvl>
    <w:lvl w:ilvl="1">
      <w:start w:val="1"/>
      <w:numFmt w:val="decimalZero"/>
      <w:pStyle w:val="Heading2"/>
      <w:isLgl/>
      <w:lvlText w:val="Section %1.%2"/>
      <w:lvlJc w:val="left"/>
      <w:pPr>
        <w:ind w:left="142" w:firstLine="0"/>
      </w:pPr>
    </w:lvl>
    <w:lvl w:ilvl="2">
      <w:start w:val="1"/>
      <w:numFmt w:val="lowerLetter"/>
      <w:pStyle w:val="Heading3"/>
      <w:lvlText w:val="(%3)"/>
      <w:lvlJc w:val="left"/>
      <w:pPr>
        <w:ind w:left="862" w:hanging="432"/>
      </w:pPr>
    </w:lvl>
    <w:lvl w:ilvl="3">
      <w:start w:val="1"/>
      <w:numFmt w:val="lowerRoman"/>
      <w:pStyle w:val="Heading4"/>
      <w:lvlText w:val="(%4)"/>
      <w:lvlJc w:val="right"/>
      <w:pPr>
        <w:ind w:left="1006" w:hanging="144"/>
      </w:pPr>
    </w:lvl>
    <w:lvl w:ilvl="4">
      <w:start w:val="1"/>
      <w:numFmt w:val="decimal"/>
      <w:pStyle w:val="Heading5"/>
      <w:lvlText w:val="%5)"/>
      <w:lvlJc w:val="left"/>
      <w:pPr>
        <w:ind w:left="1150" w:hanging="432"/>
      </w:pPr>
    </w:lvl>
    <w:lvl w:ilvl="5">
      <w:start w:val="1"/>
      <w:numFmt w:val="lowerLetter"/>
      <w:pStyle w:val="Heading6"/>
      <w:lvlText w:val="%6)"/>
      <w:lvlJc w:val="left"/>
      <w:pPr>
        <w:ind w:left="1294" w:hanging="432"/>
      </w:pPr>
    </w:lvl>
    <w:lvl w:ilvl="6">
      <w:start w:val="1"/>
      <w:numFmt w:val="lowerRoman"/>
      <w:pStyle w:val="Heading7"/>
      <w:lvlText w:val="%7)"/>
      <w:lvlJc w:val="right"/>
      <w:pPr>
        <w:ind w:left="1438" w:hanging="288"/>
      </w:pPr>
    </w:lvl>
    <w:lvl w:ilvl="7">
      <w:start w:val="1"/>
      <w:numFmt w:val="lowerLetter"/>
      <w:pStyle w:val="Heading8"/>
      <w:lvlText w:val="%8."/>
      <w:lvlJc w:val="left"/>
      <w:pPr>
        <w:ind w:left="1582" w:hanging="432"/>
      </w:pPr>
    </w:lvl>
    <w:lvl w:ilvl="8">
      <w:start w:val="1"/>
      <w:numFmt w:val="lowerRoman"/>
      <w:pStyle w:val="Heading9"/>
      <w:lvlText w:val="%9."/>
      <w:lvlJc w:val="right"/>
      <w:pPr>
        <w:ind w:left="1726" w:hanging="144"/>
      </w:pPr>
    </w:lvl>
  </w:abstractNum>
  <w:abstractNum w:abstractNumId="4">
    <w:nsid w:val="227D4C2E"/>
    <w:multiLevelType w:val="hybridMultilevel"/>
    <w:tmpl w:val="AA8AF6D2"/>
    <w:lvl w:ilvl="0">
      <w:start w:val="1"/>
      <w:numFmt w:val="decimal"/>
      <w:lvlText w:val="%1."/>
      <w:lvlJc w:val="left"/>
      <w:pPr>
        <w:tabs>
          <w:tab w:val="num" w:pos="360"/>
        </w:tabs>
        <w:ind w:left="360" w:right="760" w:hanging="360"/>
      </w:pPr>
      <w:rPr>
        <w:rFonts w:hint="default"/>
      </w:rPr>
    </w:lvl>
    <w:lvl w:ilvl="1">
      <w:start w:val="1"/>
      <w:numFmt w:val="upperLetter"/>
      <w:lvlText w:val="%2."/>
      <w:lvlJc w:val="left"/>
      <w:pPr>
        <w:tabs>
          <w:tab w:val="num" w:pos="1200"/>
        </w:tabs>
        <w:ind w:left="1200" w:right="1200" w:hanging="400"/>
      </w:pPr>
    </w:lvl>
    <w:lvl w:ilvl="2" w:tentative="1">
      <w:start w:val="1"/>
      <w:numFmt w:val="lowerRoman"/>
      <w:lvlText w:val="%3."/>
      <w:lvlJc w:val="right"/>
      <w:pPr>
        <w:tabs>
          <w:tab w:val="num" w:pos="1600"/>
        </w:tabs>
        <w:ind w:left="1600" w:right="1600" w:hanging="400"/>
      </w:pPr>
    </w:lvl>
    <w:lvl w:ilvl="3" w:tentative="1">
      <w:start w:val="1"/>
      <w:numFmt w:val="decimal"/>
      <w:lvlText w:val="%4."/>
      <w:lvlJc w:val="left"/>
      <w:pPr>
        <w:tabs>
          <w:tab w:val="num" w:pos="2000"/>
        </w:tabs>
        <w:ind w:left="2000" w:right="2000" w:hanging="400"/>
      </w:pPr>
    </w:lvl>
    <w:lvl w:ilvl="4" w:tentative="1">
      <w:start w:val="1"/>
      <w:numFmt w:val="upperLetter"/>
      <w:lvlText w:val="%5."/>
      <w:lvlJc w:val="left"/>
      <w:pPr>
        <w:tabs>
          <w:tab w:val="num" w:pos="2400"/>
        </w:tabs>
        <w:ind w:left="2400" w:right="2400" w:hanging="400"/>
      </w:pPr>
    </w:lvl>
    <w:lvl w:ilvl="5" w:tentative="1">
      <w:start w:val="1"/>
      <w:numFmt w:val="lowerRoman"/>
      <w:lvlText w:val="%6."/>
      <w:lvlJc w:val="right"/>
      <w:pPr>
        <w:tabs>
          <w:tab w:val="num" w:pos="2800"/>
        </w:tabs>
        <w:ind w:left="2800" w:right="2800" w:hanging="400"/>
      </w:pPr>
    </w:lvl>
    <w:lvl w:ilvl="6" w:tentative="1">
      <w:start w:val="1"/>
      <w:numFmt w:val="decimal"/>
      <w:lvlText w:val="%7."/>
      <w:lvlJc w:val="left"/>
      <w:pPr>
        <w:tabs>
          <w:tab w:val="num" w:pos="3200"/>
        </w:tabs>
        <w:ind w:left="3200" w:right="3200" w:hanging="400"/>
      </w:pPr>
    </w:lvl>
    <w:lvl w:ilvl="7" w:tentative="1">
      <w:start w:val="1"/>
      <w:numFmt w:val="upperLetter"/>
      <w:lvlText w:val="%8."/>
      <w:lvlJc w:val="left"/>
      <w:pPr>
        <w:tabs>
          <w:tab w:val="num" w:pos="3600"/>
        </w:tabs>
        <w:ind w:left="3600" w:right="3600" w:hanging="400"/>
      </w:pPr>
    </w:lvl>
    <w:lvl w:ilvl="8" w:tentative="1">
      <w:start w:val="1"/>
      <w:numFmt w:val="lowerRoman"/>
      <w:lvlText w:val="%9."/>
      <w:lvlJc w:val="right"/>
      <w:pPr>
        <w:tabs>
          <w:tab w:val="num" w:pos="4000"/>
        </w:tabs>
        <w:ind w:left="4000" w:right="4000" w:hanging="400"/>
      </w:pPr>
    </w:lvl>
  </w:abstractNum>
  <w:abstractNum w:abstractNumId="5">
    <w:nsid w:val="2FFB7686"/>
    <w:multiLevelType w:val="hybridMultilevel"/>
    <w:tmpl w:val="D6867BFE"/>
    <w:lvl w:ilvl="0">
      <w:start w:val="1"/>
      <w:numFmt w:val="decimal"/>
      <w:pStyle w:val="ListNumber2"/>
      <w:lvlText w:val="15.%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3FB1251B"/>
    <w:multiLevelType w:val="hybridMultilevel"/>
    <w:tmpl w:val="3A2C12B4"/>
    <w:lvl w:ilvl="0">
      <w:start w:val="1"/>
      <w:numFmt w:val="lowerLetter"/>
      <w:lvlText w:val="(%1)"/>
      <w:lvlJc w:val="left"/>
      <w:pPr>
        <w:ind w:left="3546" w:hanging="360"/>
      </w:pPr>
      <w:rPr>
        <w:rFonts w:hint="default"/>
        <w:b w:val="0"/>
        <w:bCs/>
        <w:u w:val="none"/>
      </w:rPr>
    </w:lvl>
    <w:lvl w:ilvl="1">
      <w:start w:val="1"/>
      <w:numFmt w:val="lowerLetter"/>
      <w:lvlText w:val="%2."/>
      <w:lvlJc w:val="left"/>
      <w:pPr>
        <w:ind w:left="4266" w:hanging="360"/>
      </w:pPr>
    </w:lvl>
    <w:lvl w:ilvl="2" w:tentative="1">
      <w:start w:val="1"/>
      <w:numFmt w:val="lowerRoman"/>
      <w:lvlText w:val="%3."/>
      <w:lvlJc w:val="right"/>
      <w:pPr>
        <w:ind w:left="4986" w:hanging="180"/>
      </w:pPr>
    </w:lvl>
    <w:lvl w:ilvl="3" w:tentative="1">
      <w:start w:val="1"/>
      <w:numFmt w:val="decimal"/>
      <w:lvlText w:val="%4."/>
      <w:lvlJc w:val="left"/>
      <w:pPr>
        <w:ind w:left="5706" w:hanging="360"/>
      </w:pPr>
    </w:lvl>
    <w:lvl w:ilvl="4" w:tentative="1">
      <w:start w:val="1"/>
      <w:numFmt w:val="lowerLetter"/>
      <w:lvlText w:val="%5."/>
      <w:lvlJc w:val="left"/>
      <w:pPr>
        <w:ind w:left="6426" w:hanging="360"/>
      </w:pPr>
    </w:lvl>
    <w:lvl w:ilvl="5" w:tentative="1">
      <w:start w:val="1"/>
      <w:numFmt w:val="lowerRoman"/>
      <w:lvlText w:val="%6."/>
      <w:lvlJc w:val="right"/>
      <w:pPr>
        <w:ind w:left="7146" w:hanging="180"/>
      </w:pPr>
    </w:lvl>
    <w:lvl w:ilvl="6" w:tentative="1">
      <w:start w:val="1"/>
      <w:numFmt w:val="decimal"/>
      <w:lvlText w:val="%7."/>
      <w:lvlJc w:val="left"/>
      <w:pPr>
        <w:ind w:left="7866" w:hanging="360"/>
      </w:pPr>
    </w:lvl>
    <w:lvl w:ilvl="7" w:tentative="1">
      <w:start w:val="1"/>
      <w:numFmt w:val="lowerLetter"/>
      <w:lvlText w:val="%8."/>
      <w:lvlJc w:val="left"/>
      <w:pPr>
        <w:ind w:left="8586" w:hanging="360"/>
      </w:pPr>
    </w:lvl>
    <w:lvl w:ilvl="8" w:tentative="1">
      <w:start w:val="1"/>
      <w:numFmt w:val="lowerRoman"/>
      <w:lvlText w:val="%9."/>
      <w:lvlJc w:val="right"/>
      <w:pPr>
        <w:ind w:left="9306" w:hanging="180"/>
      </w:pPr>
    </w:lvl>
  </w:abstractNum>
  <w:abstractNum w:abstractNumId="7">
    <w:nsid w:val="440128C0"/>
    <w:multiLevelType w:val="multilevel"/>
    <w:tmpl w:val="74C05740"/>
    <w:lvl w:ilvl="0">
      <w:start w:val="1"/>
      <w:numFmt w:val="decimal"/>
      <w:pStyle w:val="11"/>
      <w:lvlText w:val="%1."/>
      <w:lvlJc w:val="right"/>
      <w:pPr>
        <w:tabs>
          <w:tab w:val="num" w:pos="510"/>
        </w:tabs>
        <w:ind w:left="510" w:right="510" w:hanging="340"/>
      </w:pPr>
      <w:rPr>
        <w:rFonts w:hint="default"/>
        <w:b w:val="0"/>
        <w:bCs w:val="0"/>
      </w:rPr>
    </w:lvl>
    <w:lvl w:ilvl="1">
      <w:start w:val="1"/>
      <w:numFmt w:val="decimal"/>
      <w:pStyle w:val="20"/>
      <w:lvlText w:val="%1.%2."/>
      <w:lvlJc w:val="right"/>
      <w:pPr>
        <w:tabs>
          <w:tab w:val="num" w:pos="1060"/>
        </w:tabs>
        <w:ind w:left="1060" w:right="1191" w:hanging="340"/>
      </w:pPr>
      <w:rPr>
        <w:rFonts w:hint="default"/>
        <w:b w:val="0"/>
        <w:bCs w:val="0"/>
      </w:rPr>
    </w:lvl>
    <w:lvl w:ilvl="2">
      <w:start w:val="1"/>
      <w:numFmt w:val="decimal"/>
      <w:pStyle w:val="30"/>
      <w:lvlText w:val="%1.%2.%3."/>
      <w:lvlJc w:val="right"/>
      <w:pPr>
        <w:tabs>
          <w:tab w:val="num" w:pos="1060"/>
        </w:tabs>
        <w:ind w:left="1060" w:right="2013" w:hanging="340"/>
      </w:pPr>
      <w:rPr>
        <w:rFonts w:hint="default"/>
      </w:rPr>
    </w:lvl>
    <w:lvl w:ilvl="3">
      <w:start w:val="1"/>
      <w:numFmt w:val="decimal"/>
      <w:pStyle w:val="40"/>
      <w:lvlText w:val="%1.%2.%3.%4."/>
      <w:lvlJc w:val="right"/>
      <w:pPr>
        <w:tabs>
          <w:tab w:val="num" w:pos="3005"/>
        </w:tabs>
        <w:ind w:left="3005" w:right="3005" w:hanging="340"/>
      </w:pPr>
      <w:rPr>
        <w:rFonts w:hint="default"/>
      </w:rPr>
    </w:lvl>
    <w:lvl w:ilvl="4">
      <w:start w:val="1"/>
      <w:numFmt w:val="decimal"/>
      <w:lvlText w:val="%1.%2.%3.%4.%5."/>
      <w:lvlJc w:val="center"/>
      <w:pPr>
        <w:tabs>
          <w:tab w:val="num" w:pos="2232"/>
        </w:tabs>
        <w:ind w:left="2232" w:right="2232" w:hanging="792"/>
      </w:pPr>
      <w:rPr>
        <w:rFonts w:hint="default"/>
      </w:rPr>
    </w:lvl>
    <w:lvl w:ilvl="5">
      <w:start w:val="1"/>
      <w:numFmt w:val="decimal"/>
      <w:lvlText w:val="%1.%2.%3.%4.%5.%6."/>
      <w:lvlJc w:val="center"/>
      <w:pPr>
        <w:tabs>
          <w:tab w:val="num" w:pos="2736"/>
        </w:tabs>
        <w:ind w:left="2736" w:right="2736" w:hanging="936"/>
      </w:pPr>
      <w:rPr>
        <w:rFonts w:hint="default"/>
      </w:rPr>
    </w:lvl>
    <w:lvl w:ilvl="6">
      <w:start w:val="1"/>
      <w:numFmt w:val="decimal"/>
      <w:lvlText w:val="%1.%2.%3.%4.%5.%6.%7."/>
      <w:lvlJc w:val="center"/>
      <w:pPr>
        <w:tabs>
          <w:tab w:val="num" w:pos="3240"/>
        </w:tabs>
        <w:ind w:left="3240" w:right="3240" w:hanging="1080"/>
      </w:pPr>
      <w:rPr>
        <w:rFonts w:hint="default"/>
      </w:rPr>
    </w:lvl>
    <w:lvl w:ilvl="7">
      <w:start w:val="1"/>
      <w:numFmt w:val="decimal"/>
      <w:lvlText w:val="%1.%2.%3.%4.%5.%6.%7.%8."/>
      <w:lvlJc w:val="center"/>
      <w:pPr>
        <w:tabs>
          <w:tab w:val="num" w:pos="3744"/>
        </w:tabs>
        <w:ind w:left="3744" w:right="3744" w:hanging="1224"/>
      </w:pPr>
      <w:rPr>
        <w:rFonts w:hint="default"/>
      </w:rPr>
    </w:lvl>
    <w:lvl w:ilvl="8">
      <w:start w:val="1"/>
      <w:numFmt w:val="decimal"/>
      <w:lvlText w:val="%1.%2.%3.%4.%5.%6.%7.%8.%9."/>
      <w:lvlJc w:val="center"/>
      <w:pPr>
        <w:tabs>
          <w:tab w:val="num" w:pos="4320"/>
        </w:tabs>
        <w:ind w:left="4320" w:right="4320" w:hanging="1440"/>
      </w:pPr>
      <w:rPr>
        <w:rFonts w:hint="default"/>
      </w:rPr>
    </w:lvl>
  </w:abstractNum>
  <w:abstractNum w:abstractNumId="8">
    <w:nsid w:val="46921F94"/>
    <w:multiLevelType w:val="hybridMultilevel"/>
    <w:tmpl w:val="A8E4BD78"/>
    <w:name w:val="zzmpScheme9||Scheme 9|2|1|1|4|2|48||1|2|4||1|2|32||1|2|32||1|2|32||1|2|32||1|2|32||1|2|32||1|2|32||"/>
    <w:lvl w:ilvl="0">
      <w:start w:val="1"/>
      <w:numFmt w:val="lowerRoman"/>
      <w:lvlText w:val="(%1)"/>
      <w:lvlJc w:val="left"/>
      <w:pPr>
        <w:tabs>
          <w:tab w:val="num" w:pos="4122"/>
        </w:tabs>
        <w:ind w:left="4122" w:right="4122" w:hanging="720"/>
      </w:pPr>
      <w:rPr>
        <w:rFonts w:ascii="Times New Roman" w:hAnsi="Times New Roman" w:cs="Times New Roman" w:hint="default"/>
      </w:rPr>
    </w:lvl>
    <w:lvl w:ilvl="1">
      <w:start w:val="1"/>
      <w:numFmt w:val="lowerRoman"/>
      <w:lvlText w:val="(%2)"/>
      <w:lvlJc w:val="left"/>
      <w:pPr>
        <w:tabs>
          <w:tab w:val="num" w:pos="2934"/>
        </w:tabs>
        <w:ind w:left="2934" w:right="2934" w:hanging="720"/>
      </w:pPr>
      <w:rPr>
        <w:rFonts w:ascii="Times New Roman" w:hAnsi="Times New Roman" w:cs="Times New Roman" w:hint="default"/>
      </w:rPr>
    </w:lvl>
    <w:lvl w:ilvl="2">
      <w:start w:val="1"/>
      <w:numFmt w:val="lowerLetter"/>
      <w:lvlText w:val="(%3)"/>
      <w:lvlJc w:val="left"/>
      <w:pPr>
        <w:tabs>
          <w:tab w:val="num" w:pos="3474"/>
        </w:tabs>
        <w:ind w:left="3474" w:right="3474" w:hanging="360"/>
      </w:pPr>
      <w:rPr>
        <w:rFonts w:cs="Times New Roman" w:hint="default"/>
      </w:rPr>
    </w:lvl>
    <w:lvl w:ilvl="3">
      <w:start w:val="1"/>
      <w:numFmt w:val="decimal"/>
      <w:lvlText w:val="%4."/>
      <w:lvlJc w:val="left"/>
      <w:pPr>
        <w:tabs>
          <w:tab w:val="num" w:pos="4014"/>
        </w:tabs>
        <w:ind w:left="4014" w:right="4014" w:hanging="360"/>
      </w:pPr>
      <w:rPr>
        <w:rFonts w:cs="Times New Roman"/>
      </w:rPr>
    </w:lvl>
    <w:lvl w:ilvl="4">
      <w:start w:val="1"/>
      <w:numFmt w:val="lowerLetter"/>
      <w:lvlText w:val="%5."/>
      <w:lvlJc w:val="left"/>
      <w:pPr>
        <w:tabs>
          <w:tab w:val="num" w:pos="4734"/>
        </w:tabs>
        <w:ind w:left="4734" w:right="4734" w:hanging="360"/>
      </w:pPr>
      <w:rPr>
        <w:rFonts w:cs="Times New Roman"/>
      </w:rPr>
    </w:lvl>
    <w:lvl w:ilvl="5">
      <w:start w:val="1"/>
      <w:numFmt w:val="lowerRoman"/>
      <w:lvlText w:val="%6."/>
      <w:lvlJc w:val="right"/>
      <w:pPr>
        <w:tabs>
          <w:tab w:val="num" w:pos="5454"/>
        </w:tabs>
        <w:ind w:left="5454" w:right="5454" w:hanging="180"/>
      </w:pPr>
      <w:rPr>
        <w:rFonts w:cs="Times New Roman"/>
      </w:rPr>
    </w:lvl>
    <w:lvl w:ilvl="6">
      <w:start w:val="1"/>
      <w:numFmt w:val="decimal"/>
      <w:lvlText w:val="%7."/>
      <w:lvlJc w:val="left"/>
      <w:pPr>
        <w:tabs>
          <w:tab w:val="num" w:pos="6174"/>
        </w:tabs>
        <w:ind w:left="6174" w:right="6174" w:hanging="360"/>
      </w:pPr>
      <w:rPr>
        <w:rFonts w:cs="Times New Roman"/>
      </w:rPr>
    </w:lvl>
    <w:lvl w:ilvl="7">
      <w:start w:val="1"/>
      <w:numFmt w:val="lowerLetter"/>
      <w:lvlText w:val="%8."/>
      <w:lvlJc w:val="left"/>
      <w:pPr>
        <w:tabs>
          <w:tab w:val="num" w:pos="6894"/>
        </w:tabs>
        <w:ind w:left="6894" w:right="6894" w:hanging="360"/>
      </w:pPr>
      <w:rPr>
        <w:rFonts w:cs="Times New Roman"/>
      </w:rPr>
    </w:lvl>
    <w:lvl w:ilvl="8">
      <w:start w:val="1"/>
      <w:numFmt w:val="lowerRoman"/>
      <w:lvlText w:val="%9."/>
      <w:lvlJc w:val="right"/>
      <w:pPr>
        <w:tabs>
          <w:tab w:val="num" w:pos="7614"/>
        </w:tabs>
        <w:ind w:left="7614" w:right="7614" w:hanging="180"/>
      </w:pPr>
      <w:rPr>
        <w:rFonts w:cs="Times New Roman"/>
      </w:rPr>
    </w:lvl>
  </w:abstractNum>
  <w:abstractNum w:abstractNumId="9">
    <w:nsid w:val="470E2C87"/>
    <w:multiLevelType w:val="multilevel"/>
    <w:tmpl w:val="F3047848"/>
    <w:lvl w:ilvl="0">
      <w:start w:val="7"/>
      <w:numFmt w:val="decimal"/>
      <w:lvlText w:val="%1"/>
      <w:lvlJc w:val="left"/>
      <w:pPr>
        <w:ind w:left="360" w:hanging="360"/>
      </w:pPr>
      <w:rPr>
        <w:rFonts w:hint="default"/>
        <w:u w:val="single"/>
      </w:rPr>
    </w:lvl>
    <w:lvl w:ilvl="1">
      <w:start w:val="3"/>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0">
    <w:nsid w:val="67AC7FF3"/>
    <w:multiLevelType w:val="hybridMultilevel"/>
    <w:tmpl w:val="9092BDDE"/>
    <w:name w:val="HeadingStyles||Heading|3|3|0|1|0|33||1|0|32||1|0|32||1|0|32||1|0|32||1|0|32||1|0|32||1|0|32||1|0|32||3"/>
    <w:lvl w:ilvl="0">
      <w:start w:val="1"/>
      <w:numFmt w:val="lowerLetter"/>
      <w:lvlText w:val="(%1)"/>
      <w:lvlJc w:val="left"/>
      <w:pPr>
        <w:tabs>
          <w:tab w:val="num" w:pos="1572"/>
        </w:tabs>
        <w:ind w:left="1572" w:right="1572" w:hanging="360"/>
      </w:pPr>
      <w:rPr>
        <w:rFonts w:cs="Times New Roman" w:hint="default"/>
      </w:rPr>
    </w:lvl>
    <w:lvl w:ilvl="1">
      <w:start w:val="1"/>
      <w:numFmt w:val="lowerLetter"/>
      <w:lvlText w:val="%2."/>
      <w:lvlJc w:val="left"/>
      <w:pPr>
        <w:ind w:left="1440" w:right="1440" w:hanging="360"/>
      </w:pPr>
      <w:rPr>
        <w:rFonts w:cs="Times New Roman"/>
      </w:rPr>
    </w:lvl>
    <w:lvl w:ilvl="2">
      <w:start w:val="1"/>
      <w:numFmt w:val="lowerRoman"/>
      <w:lvlText w:val="%3."/>
      <w:lvlJc w:val="right"/>
      <w:pPr>
        <w:ind w:left="2160" w:right="2160" w:hanging="180"/>
      </w:pPr>
      <w:rPr>
        <w:rFonts w:cs="Times New Roman"/>
      </w:rPr>
    </w:lvl>
    <w:lvl w:ilvl="3">
      <w:start w:val="1"/>
      <w:numFmt w:val="decimal"/>
      <w:lvlText w:val="%4."/>
      <w:lvlJc w:val="left"/>
      <w:pPr>
        <w:ind w:left="2880" w:right="2880" w:hanging="360"/>
      </w:pPr>
      <w:rPr>
        <w:rFonts w:cs="Times New Roman"/>
      </w:rPr>
    </w:lvl>
    <w:lvl w:ilvl="4">
      <w:start w:val="1"/>
      <w:numFmt w:val="lowerLetter"/>
      <w:lvlText w:val="%5."/>
      <w:lvlJc w:val="left"/>
      <w:pPr>
        <w:ind w:left="3600" w:right="3600" w:hanging="360"/>
      </w:pPr>
      <w:rPr>
        <w:rFonts w:cs="Times New Roman"/>
      </w:rPr>
    </w:lvl>
    <w:lvl w:ilvl="5">
      <w:start w:val="1"/>
      <w:numFmt w:val="lowerRoman"/>
      <w:lvlText w:val="%6."/>
      <w:lvlJc w:val="right"/>
      <w:pPr>
        <w:ind w:left="4320" w:right="4320" w:hanging="180"/>
      </w:pPr>
      <w:rPr>
        <w:rFonts w:cs="Times New Roman"/>
      </w:rPr>
    </w:lvl>
    <w:lvl w:ilvl="6">
      <w:start w:val="1"/>
      <w:numFmt w:val="decimal"/>
      <w:lvlText w:val="%7."/>
      <w:lvlJc w:val="left"/>
      <w:pPr>
        <w:ind w:left="5040" w:right="5040" w:hanging="360"/>
      </w:pPr>
      <w:rPr>
        <w:rFonts w:cs="Times New Roman"/>
      </w:rPr>
    </w:lvl>
    <w:lvl w:ilvl="7">
      <w:start w:val="1"/>
      <w:numFmt w:val="lowerLetter"/>
      <w:lvlText w:val="%8."/>
      <w:lvlJc w:val="left"/>
      <w:pPr>
        <w:ind w:left="5760" w:right="5760" w:hanging="360"/>
      </w:pPr>
      <w:rPr>
        <w:rFonts w:cs="Times New Roman"/>
      </w:rPr>
    </w:lvl>
    <w:lvl w:ilvl="8">
      <w:start w:val="1"/>
      <w:numFmt w:val="lowerRoman"/>
      <w:lvlText w:val="%9."/>
      <w:lvlJc w:val="right"/>
      <w:pPr>
        <w:ind w:left="6480" w:right="6480" w:hanging="180"/>
      </w:pPr>
      <w:rPr>
        <w:rFonts w:cs="Times New Roman"/>
      </w:rPr>
    </w:lvl>
  </w:abstractNum>
  <w:abstractNum w:abstractNumId="11">
    <w:nsid w:val="6CC76996"/>
    <w:multiLevelType w:val="hybridMultilevel"/>
    <w:tmpl w:val="3A2C12B4"/>
    <w:lvl w:ilvl="0">
      <w:start w:val="1"/>
      <w:numFmt w:val="lowerLetter"/>
      <w:lvlText w:val="(%1)"/>
      <w:lvlJc w:val="left"/>
      <w:pPr>
        <w:ind w:left="2934" w:hanging="360"/>
      </w:pPr>
      <w:rPr>
        <w:rFonts w:hint="default"/>
        <w:b w:val="0"/>
        <w:bCs/>
        <w:u w:val="none"/>
      </w:rPr>
    </w:lvl>
    <w:lvl w:ilvl="1">
      <w:start w:val="1"/>
      <w:numFmt w:val="lowerLetter"/>
      <w:lvlText w:val="%2."/>
      <w:lvlJc w:val="left"/>
      <w:pPr>
        <w:ind w:left="3654" w:hanging="360"/>
      </w:pPr>
    </w:lvl>
    <w:lvl w:ilvl="2" w:tentative="1">
      <w:start w:val="1"/>
      <w:numFmt w:val="lowerRoman"/>
      <w:lvlText w:val="%3."/>
      <w:lvlJc w:val="right"/>
      <w:pPr>
        <w:ind w:left="4374" w:hanging="180"/>
      </w:pPr>
    </w:lvl>
    <w:lvl w:ilvl="3" w:tentative="1">
      <w:start w:val="1"/>
      <w:numFmt w:val="decimal"/>
      <w:lvlText w:val="%4."/>
      <w:lvlJc w:val="left"/>
      <w:pPr>
        <w:ind w:left="5094" w:hanging="360"/>
      </w:pPr>
    </w:lvl>
    <w:lvl w:ilvl="4" w:tentative="1">
      <w:start w:val="1"/>
      <w:numFmt w:val="lowerLetter"/>
      <w:lvlText w:val="%5."/>
      <w:lvlJc w:val="left"/>
      <w:pPr>
        <w:ind w:left="5814" w:hanging="360"/>
      </w:pPr>
    </w:lvl>
    <w:lvl w:ilvl="5" w:tentative="1">
      <w:start w:val="1"/>
      <w:numFmt w:val="lowerRoman"/>
      <w:lvlText w:val="%6."/>
      <w:lvlJc w:val="right"/>
      <w:pPr>
        <w:ind w:left="6534" w:hanging="180"/>
      </w:pPr>
    </w:lvl>
    <w:lvl w:ilvl="6" w:tentative="1">
      <w:start w:val="1"/>
      <w:numFmt w:val="decimal"/>
      <w:lvlText w:val="%7."/>
      <w:lvlJc w:val="left"/>
      <w:pPr>
        <w:ind w:left="7254" w:hanging="360"/>
      </w:pPr>
    </w:lvl>
    <w:lvl w:ilvl="7" w:tentative="1">
      <w:start w:val="1"/>
      <w:numFmt w:val="lowerLetter"/>
      <w:lvlText w:val="%8."/>
      <w:lvlJc w:val="left"/>
      <w:pPr>
        <w:ind w:left="7974" w:hanging="360"/>
      </w:pPr>
    </w:lvl>
    <w:lvl w:ilvl="8" w:tentative="1">
      <w:start w:val="1"/>
      <w:numFmt w:val="lowerRoman"/>
      <w:lvlText w:val="%9."/>
      <w:lvlJc w:val="right"/>
      <w:pPr>
        <w:ind w:left="8694" w:hanging="180"/>
      </w:pPr>
    </w:lvl>
  </w:abstractNum>
  <w:abstractNum w:abstractNumId="12">
    <w:nsid w:val="75661556"/>
    <w:multiLevelType w:val="multilevel"/>
    <w:tmpl w:val="8E608802"/>
    <w:lvl w:ilvl="0">
      <w:start w:val="1"/>
      <w:numFmt w:val="decimal"/>
      <w:lvlText w:val="%1."/>
      <w:lvlJc w:val="left"/>
      <w:pPr>
        <w:ind w:left="720" w:hanging="360"/>
      </w:pPr>
      <w:rPr>
        <w:rFonts w:hint="default"/>
      </w:rPr>
    </w:lvl>
    <w:lvl w:ilvl="1">
      <w:start w:val="1"/>
      <w:numFmt w:val="decimal"/>
      <w:isLgl/>
      <w:lvlText w:val="%1.%2"/>
      <w:lvlJc w:val="left"/>
      <w:pPr>
        <w:ind w:left="2628" w:hanging="360"/>
      </w:pPr>
      <w:rPr>
        <w:rFonts w:hint="default"/>
        <w:b w:val="0"/>
        <w:bCs w:val="0"/>
      </w:rPr>
    </w:lvl>
    <w:lvl w:ilvl="2">
      <w:start w:val="1"/>
      <w:numFmt w:val="decimal"/>
      <w:isLgl/>
      <w:lvlText w:val="%1.%2.%3"/>
      <w:lvlJc w:val="left"/>
      <w:pPr>
        <w:ind w:left="4896" w:hanging="720"/>
      </w:pPr>
      <w:rPr>
        <w:rFonts w:hint="default"/>
      </w:rPr>
    </w:lvl>
    <w:lvl w:ilvl="3">
      <w:start w:val="1"/>
      <w:numFmt w:val="decimal"/>
      <w:isLgl/>
      <w:lvlText w:val="%1.%2.%3.%4"/>
      <w:lvlJc w:val="left"/>
      <w:pPr>
        <w:ind w:left="6107" w:hanging="720"/>
      </w:pPr>
      <w:rPr>
        <w:rFonts w:hint="default"/>
      </w:rPr>
    </w:lvl>
    <w:lvl w:ilvl="4">
      <w:start w:val="1"/>
      <w:numFmt w:val="decimal"/>
      <w:isLgl/>
      <w:lvlText w:val="%1.%2.%3.%4.%5"/>
      <w:lvlJc w:val="left"/>
      <w:pPr>
        <w:ind w:left="9072" w:hanging="1080"/>
      </w:pPr>
      <w:rPr>
        <w:rFonts w:hint="default"/>
      </w:rPr>
    </w:lvl>
    <w:lvl w:ilvl="5">
      <w:start w:val="1"/>
      <w:numFmt w:val="decimal"/>
      <w:isLgl/>
      <w:lvlText w:val="%1.%2.%3.%4.%5.%6"/>
      <w:lvlJc w:val="left"/>
      <w:pPr>
        <w:ind w:left="10980" w:hanging="1080"/>
      </w:pPr>
      <w:rPr>
        <w:rFonts w:hint="default"/>
      </w:rPr>
    </w:lvl>
    <w:lvl w:ilvl="6">
      <w:start w:val="1"/>
      <w:numFmt w:val="decimal"/>
      <w:isLgl/>
      <w:lvlText w:val="%1.%2.%3.%4.%5.%6.%7"/>
      <w:lvlJc w:val="left"/>
      <w:pPr>
        <w:ind w:left="13248" w:hanging="1440"/>
      </w:pPr>
      <w:rPr>
        <w:rFonts w:hint="default"/>
      </w:rPr>
    </w:lvl>
    <w:lvl w:ilvl="7">
      <w:start w:val="1"/>
      <w:numFmt w:val="decimal"/>
      <w:isLgl/>
      <w:lvlText w:val="%1.%2.%3.%4.%5.%6.%7.%8"/>
      <w:lvlJc w:val="left"/>
      <w:pPr>
        <w:ind w:left="15156" w:hanging="1440"/>
      </w:pPr>
      <w:rPr>
        <w:rFonts w:hint="default"/>
      </w:rPr>
    </w:lvl>
    <w:lvl w:ilvl="8">
      <w:start w:val="1"/>
      <w:numFmt w:val="decimal"/>
      <w:isLgl/>
      <w:lvlText w:val="%1.%2.%3.%4.%5.%6.%7.%8.%9"/>
      <w:lvlJc w:val="left"/>
      <w:pPr>
        <w:ind w:left="17424" w:hanging="1800"/>
      </w:pPr>
      <w:rPr>
        <w:rFonts w:hint="default"/>
      </w:rPr>
    </w:lvl>
  </w:abstractNum>
  <w:abstractNum w:abstractNumId="13">
    <w:nsid w:val="76FE4F60"/>
    <w:multiLevelType w:val="multilevel"/>
    <w:tmpl w:val="E12E67FE"/>
    <w:lvl w:ilvl="0">
      <w:start w:val="1"/>
      <w:numFmt w:val="decimal"/>
      <w:lvlText w:val="%1."/>
      <w:lvlJc w:val="left"/>
      <w:pPr>
        <w:ind w:left="360" w:hanging="360"/>
      </w:pPr>
      <w:rPr>
        <w:rFonts w:cs="Times New Roman" w:hint="default"/>
        <w:b w:val="0"/>
        <w:bCs w:val="0"/>
      </w:rPr>
    </w:lvl>
    <w:lvl w:ilvl="1">
      <w:start w:val="1"/>
      <w:numFmt w:val="decimal"/>
      <w:lvlText w:val="%1.%2."/>
      <w:lvlJc w:val="left"/>
      <w:pPr>
        <w:ind w:left="4050" w:hanging="648"/>
      </w:pPr>
      <w:rPr>
        <w:rFonts w:cs="Times New Roman" w:hint="default"/>
        <w:b w:val="0"/>
        <w:bCs w:val="0"/>
        <w:sz w:val="22"/>
        <w:szCs w:val="22"/>
      </w:rPr>
    </w:lvl>
    <w:lvl w:ilvl="2">
      <w:start w:val="1"/>
      <w:numFmt w:val="decimal"/>
      <w:lvlText w:val="%1.%2.%3."/>
      <w:lvlJc w:val="left"/>
      <w:pPr>
        <w:ind w:left="1571" w:hanging="720"/>
      </w:pPr>
      <w:rPr>
        <w:rFonts w:asciiTheme="majorBidi" w:hAnsiTheme="majorBidi" w:cstheme="majorBidi" w:hint="default"/>
        <w:b w:val="0"/>
        <w:bCs w:val="0"/>
        <w:i w:val="0"/>
        <w:iCs w:val="0"/>
        <w:sz w:val="22"/>
        <w:szCs w:val="22"/>
        <w:lang w:bidi="he-IL"/>
      </w:rPr>
    </w:lvl>
    <w:lvl w:ilvl="3">
      <w:start w:val="1"/>
      <w:numFmt w:val="decimal"/>
      <w:lvlText w:val="%1.%2.%3.%4."/>
      <w:lvlJc w:val="left"/>
      <w:pPr>
        <w:ind w:left="2466" w:hanging="936"/>
      </w:pPr>
      <w:rPr>
        <w:rFonts w:cs="Times New Roman" w:hint="default"/>
        <w:b w:val="0"/>
        <w:bCs w:val="0"/>
        <w:i w:val="0"/>
        <w:iCs w:val="0"/>
      </w:rPr>
    </w:lvl>
    <w:lvl w:ilvl="4">
      <w:start w:val="1"/>
      <w:numFmt w:val="decimal"/>
      <w:lvlText w:val="%1.%2.%3.%4.%5."/>
      <w:lvlJc w:val="left"/>
      <w:pPr>
        <w:ind w:left="2304" w:hanging="864"/>
      </w:pPr>
      <w:rPr>
        <w:rFonts w:cs="Times New Roman" w:hint="default"/>
        <w:b w:val="0"/>
        <w:bCs w:val="0"/>
        <w:i w:val="0"/>
        <w:iCs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7D0921BF"/>
    <w:multiLevelType w:val="hybridMultilevel"/>
    <w:tmpl w:val="98A0A4BA"/>
    <w:name w:val="HeadingStyles||Heading|3|3|0|1|0|33||1|0|32||1|0|32||1|0|32||1|0|32||1|0|32||1|0|32||1|0|32||1|0|32||2"/>
    <w:lvl w:ilvl="0">
      <w:start w:val="1"/>
      <w:numFmt w:val="decimal"/>
      <w:pStyle w:val="SSAParties"/>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3"/>
  </w:num>
  <w:num w:numId="2">
    <w:abstractNumId w:val="14"/>
  </w:num>
  <w:num w:numId="3">
    <w:abstractNumId w:val="1"/>
  </w:num>
  <w:num w:numId="4">
    <w:abstractNumId w:val="2"/>
  </w:num>
  <w:num w:numId="5">
    <w:abstractNumId w:val="5"/>
  </w:num>
  <w:num w:numId="6">
    <w:abstractNumId w:val="7"/>
  </w:num>
  <w:num w:numId="7">
    <w:abstractNumId w:val="3"/>
  </w:num>
  <w:num w:numId="8">
    <w:abstractNumId w:val="4"/>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0"/>
  </w:num>
  <w:num w:numId="26">
    <w:abstractNumId w:val="11"/>
  </w:num>
  <w:num w:numId="27">
    <w:abstractNumId w:val="6"/>
  </w:num>
  <w:num w:numId="28">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Aviv Shoher">
    <w15:presenceInfo w15:providerId="None" w15:userId="Aviv Sho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DateAndTime/>
  <w:proofState w:spelling="clean" w:grammar="clean"/>
  <w:doNotTrackFormatting/>
  <w:defaultTabStop w:val="720"/>
  <w:autoHyphenation/>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6C0"/>
    <w:rsid w:val="00000674"/>
    <w:rsid w:val="0000078A"/>
    <w:rsid w:val="00000A7D"/>
    <w:rsid w:val="00000FE1"/>
    <w:rsid w:val="00001708"/>
    <w:rsid w:val="00001D42"/>
    <w:rsid w:val="000021F5"/>
    <w:rsid w:val="000022B9"/>
    <w:rsid w:val="00002537"/>
    <w:rsid w:val="0000371B"/>
    <w:rsid w:val="0000393F"/>
    <w:rsid w:val="00003D07"/>
    <w:rsid w:val="00004128"/>
    <w:rsid w:val="00004188"/>
    <w:rsid w:val="00004221"/>
    <w:rsid w:val="000042FA"/>
    <w:rsid w:val="00004635"/>
    <w:rsid w:val="00004E28"/>
    <w:rsid w:val="00004EF7"/>
    <w:rsid w:val="0000566D"/>
    <w:rsid w:val="0000589F"/>
    <w:rsid w:val="000058C9"/>
    <w:rsid w:val="00005CBD"/>
    <w:rsid w:val="00006228"/>
    <w:rsid w:val="0000680B"/>
    <w:rsid w:val="00006AC6"/>
    <w:rsid w:val="00006C3B"/>
    <w:rsid w:val="00006D8A"/>
    <w:rsid w:val="00006FAC"/>
    <w:rsid w:val="00007233"/>
    <w:rsid w:val="0000737A"/>
    <w:rsid w:val="0000757E"/>
    <w:rsid w:val="000076B7"/>
    <w:rsid w:val="00007F0B"/>
    <w:rsid w:val="00010139"/>
    <w:rsid w:val="000101AE"/>
    <w:rsid w:val="000101FE"/>
    <w:rsid w:val="00010705"/>
    <w:rsid w:val="00010AAE"/>
    <w:rsid w:val="00010C7D"/>
    <w:rsid w:val="00010E9E"/>
    <w:rsid w:val="00010F01"/>
    <w:rsid w:val="000110BA"/>
    <w:rsid w:val="00011666"/>
    <w:rsid w:val="00011DFB"/>
    <w:rsid w:val="00011F40"/>
    <w:rsid w:val="000129B8"/>
    <w:rsid w:val="000131DC"/>
    <w:rsid w:val="00013463"/>
    <w:rsid w:val="00013469"/>
    <w:rsid w:val="00013E82"/>
    <w:rsid w:val="0001583E"/>
    <w:rsid w:val="0001660C"/>
    <w:rsid w:val="000166AC"/>
    <w:rsid w:val="00016B4F"/>
    <w:rsid w:val="00016C43"/>
    <w:rsid w:val="00016CC9"/>
    <w:rsid w:val="000172C1"/>
    <w:rsid w:val="0001747B"/>
    <w:rsid w:val="000176A6"/>
    <w:rsid w:val="000176BE"/>
    <w:rsid w:val="000178E5"/>
    <w:rsid w:val="000179CF"/>
    <w:rsid w:val="00017BB0"/>
    <w:rsid w:val="00017EA2"/>
    <w:rsid w:val="00017EF0"/>
    <w:rsid w:val="00020BBE"/>
    <w:rsid w:val="00021906"/>
    <w:rsid w:val="00021B66"/>
    <w:rsid w:val="00021C13"/>
    <w:rsid w:val="00021C82"/>
    <w:rsid w:val="00021CFE"/>
    <w:rsid w:val="0002243C"/>
    <w:rsid w:val="000227A5"/>
    <w:rsid w:val="00023183"/>
    <w:rsid w:val="00023741"/>
    <w:rsid w:val="00023855"/>
    <w:rsid w:val="00023A8B"/>
    <w:rsid w:val="000247ED"/>
    <w:rsid w:val="00024BD8"/>
    <w:rsid w:val="00024C13"/>
    <w:rsid w:val="00024C15"/>
    <w:rsid w:val="00024DE8"/>
    <w:rsid w:val="000254F0"/>
    <w:rsid w:val="00025F40"/>
    <w:rsid w:val="0002729B"/>
    <w:rsid w:val="00027486"/>
    <w:rsid w:val="000278C4"/>
    <w:rsid w:val="00027A95"/>
    <w:rsid w:val="000305A2"/>
    <w:rsid w:val="000305C5"/>
    <w:rsid w:val="00030620"/>
    <w:rsid w:val="00030684"/>
    <w:rsid w:val="000306D4"/>
    <w:rsid w:val="00030983"/>
    <w:rsid w:val="00031098"/>
    <w:rsid w:val="000315DF"/>
    <w:rsid w:val="000317A4"/>
    <w:rsid w:val="00031B69"/>
    <w:rsid w:val="00031F06"/>
    <w:rsid w:val="00032084"/>
    <w:rsid w:val="000320E0"/>
    <w:rsid w:val="00032137"/>
    <w:rsid w:val="000321E6"/>
    <w:rsid w:val="000325C5"/>
    <w:rsid w:val="00032830"/>
    <w:rsid w:val="00032B33"/>
    <w:rsid w:val="00033316"/>
    <w:rsid w:val="0003388A"/>
    <w:rsid w:val="00034058"/>
    <w:rsid w:val="000343E6"/>
    <w:rsid w:val="00034D68"/>
    <w:rsid w:val="00034FE2"/>
    <w:rsid w:val="00035737"/>
    <w:rsid w:val="000357EF"/>
    <w:rsid w:val="00035E08"/>
    <w:rsid w:val="00036040"/>
    <w:rsid w:val="000363F4"/>
    <w:rsid w:val="0003656C"/>
    <w:rsid w:val="00036705"/>
    <w:rsid w:val="000372A7"/>
    <w:rsid w:val="00037494"/>
    <w:rsid w:val="000374D4"/>
    <w:rsid w:val="000376C9"/>
    <w:rsid w:val="00037766"/>
    <w:rsid w:val="00037D39"/>
    <w:rsid w:val="00037D90"/>
    <w:rsid w:val="00037EB9"/>
    <w:rsid w:val="00037F2D"/>
    <w:rsid w:val="00040157"/>
    <w:rsid w:val="0004031A"/>
    <w:rsid w:val="00040335"/>
    <w:rsid w:val="0004041A"/>
    <w:rsid w:val="00040B5B"/>
    <w:rsid w:val="0004109D"/>
    <w:rsid w:val="000422F0"/>
    <w:rsid w:val="0004245A"/>
    <w:rsid w:val="00042D9F"/>
    <w:rsid w:val="00042FF1"/>
    <w:rsid w:val="000432CE"/>
    <w:rsid w:val="00043988"/>
    <w:rsid w:val="00043D5E"/>
    <w:rsid w:val="00043F02"/>
    <w:rsid w:val="000440BD"/>
    <w:rsid w:val="00044233"/>
    <w:rsid w:val="000444BE"/>
    <w:rsid w:val="00044EAC"/>
    <w:rsid w:val="000453AA"/>
    <w:rsid w:val="0004551B"/>
    <w:rsid w:val="00045A1F"/>
    <w:rsid w:val="00045A7B"/>
    <w:rsid w:val="00045F81"/>
    <w:rsid w:val="0004623D"/>
    <w:rsid w:val="0004670F"/>
    <w:rsid w:val="000474B7"/>
    <w:rsid w:val="0004751C"/>
    <w:rsid w:val="00047DCD"/>
    <w:rsid w:val="00050105"/>
    <w:rsid w:val="00050A38"/>
    <w:rsid w:val="00050A5B"/>
    <w:rsid w:val="00051192"/>
    <w:rsid w:val="00051196"/>
    <w:rsid w:val="00051303"/>
    <w:rsid w:val="000516BE"/>
    <w:rsid w:val="0005181B"/>
    <w:rsid w:val="00051985"/>
    <w:rsid w:val="00051E7C"/>
    <w:rsid w:val="00052160"/>
    <w:rsid w:val="0005273B"/>
    <w:rsid w:val="00052DBD"/>
    <w:rsid w:val="00052FAB"/>
    <w:rsid w:val="00053563"/>
    <w:rsid w:val="0005390A"/>
    <w:rsid w:val="00053AD9"/>
    <w:rsid w:val="00053BFC"/>
    <w:rsid w:val="00053E3D"/>
    <w:rsid w:val="00054214"/>
    <w:rsid w:val="00054A39"/>
    <w:rsid w:val="00054F05"/>
    <w:rsid w:val="000550DC"/>
    <w:rsid w:val="000551BC"/>
    <w:rsid w:val="000551EB"/>
    <w:rsid w:val="00055AE9"/>
    <w:rsid w:val="00055D74"/>
    <w:rsid w:val="00056530"/>
    <w:rsid w:val="00056E4A"/>
    <w:rsid w:val="00057100"/>
    <w:rsid w:val="00057284"/>
    <w:rsid w:val="00060D00"/>
    <w:rsid w:val="00060D0C"/>
    <w:rsid w:val="00061C16"/>
    <w:rsid w:val="0006237C"/>
    <w:rsid w:val="00062531"/>
    <w:rsid w:val="00062914"/>
    <w:rsid w:val="00062E01"/>
    <w:rsid w:val="00062FC7"/>
    <w:rsid w:val="00063269"/>
    <w:rsid w:val="000633E1"/>
    <w:rsid w:val="000638E8"/>
    <w:rsid w:val="00063A74"/>
    <w:rsid w:val="00063BA9"/>
    <w:rsid w:val="0006463D"/>
    <w:rsid w:val="00064959"/>
    <w:rsid w:val="00064EA3"/>
    <w:rsid w:val="0006533C"/>
    <w:rsid w:val="000655CA"/>
    <w:rsid w:val="000656B0"/>
    <w:rsid w:val="00065A76"/>
    <w:rsid w:val="0006618C"/>
    <w:rsid w:val="00066525"/>
    <w:rsid w:val="00066864"/>
    <w:rsid w:val="000668BF"/>
    <w:rsid w:val="00067786"/>
    <w:rsid w:val="00070115"/>
    <w:rsid w:val="00070C04"/>
    <w:rsid w:val="0007103A"/>
    <w:rsid w:val="00071483"/>
    <w:rsid w:val="00072093"/>
    <w:rsid w:val="000728D0"/>
    <w:rsid w:val="00072B79"/>
    <w:rsid w:val="00072BD3"/>
    <w:rsid w:val="00072D73"/>
    <w:rsid w:val="00072E18"/>
    <w:rsid w:val="00073A65"/>
    <w:rsid w:val="000741D2"/>
    <w:rsid w:val="000749AD"/>
    <w:rsid w:val="00074C2D"/>
    <w:rsid w:val="000755AD"/>
    <w:rsid w:val="0007593D"/>
    <w:rsid w:val="000759B5"/>
    <w:rsid w:val="00075CD0"/>
    <w:rsid w:val="00075EEB"/>
    <w:rsid w:val="00076516"/>
    <w:rsid w:val="000766B1"/>
    <w:rsid w:val="000767C5"/>
    <w:rsid w:val="000768C7"/>
    <w:rsid w:val="0007696E"/>
    <w:rsid w:val="00076A49"/>
    <w:rsid w:val="0007726B"/>
    <w:rsid w:val="00077483"/>
    <w:rsid w:val="00077FA1"/>
    <w:rsid w:val="00080305"/>
    <w:rsid w:val="00080804"/>
    <w:rsid w:val="00080AAD"/>
    <w:rsid w:val="00080AE1"/>
    <w:rsid w:val="00080F52"/>
    <w:rsid w:val="0008152C"/>
    <w:rsid w:val="000815DE"/>
    <w:rsid w:val="00081E6F"/>
    <w:rsid w:val="00081FF1"/>
    <w:rsid w:val="00082266"/>
    <w:rsid w:val="000827AD"/>
    <w:rsid w:val="00082CEF"/>
    <w:rsid w:val="000830D3"/>
    <w:rsid w:val="00083E59"/>
    <w:rsid w:val="000841AC"/>
    <w:rsid w:val="00084530"/>
    <w:rsid w:val="000848BB"/>
    <w:rsid w:val="00084E89"/>
    <w:rsid w:val="00085695"/>
    <w:rsid w:val="0008648F"/>
    <w:rsid w:val="00086B88"/>
    <w:rsid w:val="00087B6C"/>
    <w:rsid w:val="00090DDB"/>
    <w:rsid w:val="000911F3"/>
    <w:rsid w:val="00091238"/>
    <w:rsid w:val="0009139E"/>
    <w:rsid w:val="00091433"/>
    <w:rsid w:val="0009148B"/>
    <w:rsid w:val="00091FEC"/>
    <w:rsid w:val="00092043"/>
    <w:rsid w:val="00092633"/>
    <w:rsid w:val="00092A7C"/>
    <w:rsid w:val="00093CA8"/>
    <w:rsid w:val="00094043"/>
    <w:rsid w:val="00094665"/>
    <w:rsid w:val="00094690"/>
    <w:rsid w:val="00094B01"/>
    <w:rsid w:val="00095195"/>
    <w:rsid w:val="00095377"/>
    <w:rsid w:val="000953E3"/>
    <w:rsid w:val="0009543D"/>
    <w:rsid w:val="00095687"/>
    <w:rsid w:val="000959A7"/>
    <w:rsid w:val="00095D33"/>
    <w:rsid w:val="00096295"/>
    <w:rsid w:val="0009646B"/>
    <w:rsid w:val="000968FE"/>
    <w:rsid w:val="00096C00"/>
    <w:rsid w:val="00096CB0"/>
    <w:rsid w:val="00096FC2"/>
    <w:rsid w:val="00097B9F"/>
    <w:rsid w:val="000A04A4"/>
    <w:rsid w:val="000A09D4"/>
    <w:rsid w:val="000A119E"/>
    <w:rsid w:val="000A123E"/>
    <w:rsid w:val="000A158B"/>
    <w:rsid w:val="000A259F"/>
    <w:rsid w:val="000A26CC"/>
    <w:rsid w:val="000A276C"/>
    <w:rsid w:val="000A2A64"/>
    <w:rsid w:val="000A3144"/>
    <w:rsid w:val="000A3627"/>
    <w:rsid w:val="000A3F74"/>
    <w:rsid w:val="000A5D07"/>
    <w:rsid w:val="000A78D7"/>
    <w:rsid w:val="000A7936"/>
    <w:rsid w:val="000A7977"/>
    <w:rsid w:val="000A7FBB"/>
    <w:rsid w:val="000B00EA"/>
    <w:rsid w:val="000B038D"/>
    <w:rsid w:val="000B14D6"/>
    <w:rsid w:val="000B1737"/>
    <w:rsid w:val="000B17CF"/>
    <w:rsid w:val="000B324E"/>
    <w:rsid w:val="000B3438"/>
    <w:rsid w:val="000B388C"/>
    <w:rsid w:val="000B3C2D"/>
    <w:rsid w:val="000B4180"/>
    <w:rsid w:val="000B4EC0"/>
    <w:rsid w:val="000B57FB"/>
    <w:rsid w:val="000B58E6"/>
    <w:rsid w:val="000B5C5F"/>
    <w:rsid w:val="000B6486"/>
    <w:rsid w:val="000B6CAA"/>
    <w:rsid w:val="000B6CEF"/>
    <w:rsid w:val="000B7058"/>
    <w:rsid w:val="000B7931"/>
    <w:rsid w:val="000C0729"/>
    <w:rsid w:val="000C0A7E"/>
    <w:rsid w:val="000C10EC"/>
    <w:rsid w:val="000C1257"/>
    <w:rsid w:val="000C137C"/>
    <w:rsid w:val="000C15D9"/>
    <w:rsid w:val="000C16F6"/>
    <w:rsid w:val="000C1D73"/>
    <w:rsid w:val="000C22A2"/>
    <w:rsid w:val="000C2BCF"/>
    <w:rsid w:val="000C2BEC"/>
    <w:rsid w:val="000C2DCD"/>
    <w:rsid w:val="000C3006"/>
    <w:rsid w:val="000C322F"/>
    <w:rsid w:val="000C3720"/>
    <w:rsid w:val="000C3CEB"/>
    <w:rsid w:val="000C3DD2"/>
    <w:rsid w:val="000C405A"/>
    <w:rsid w:val="000C4203"/>
    <w:rsid w:val="000C4499"/>
    <w:rsid w:val="000C4643"/>
    <w:rsid w:val="000C469C"/>
    <w:rsid w:val="000C46A4"/>
    <w:rsid w:val="000C487D"/>
    <w:rsid w:val="000C5292"/>
    <w:rsid w:val="000C548E"/>
    <w:rsid w:val="000C5591"/>
    <w:rsid w:val="000C66A0"/>
    <w:rsid w:val="000C6B85"/>
    <w:rsid w:val="000C6F5F"/>
    <w:rsid w:val="000C6F92"/>
    <w:rsid w:val="000C70E2"/>
    <w:rsid w:val="000C7DE6"/>
    <w:rsid w:val="000C7F6C"/>
    <w:rsid w:val="000D01EA"/>
    <w:rsid w:val="000D0222"/>
    <w:rsid w:val="000D047C"/>
    <w:rsid w:val="000D06C8"/>
    <w:rsid w:val="000D0D5B"/>
    <w:rsid w:val="000D0DC1"/>
    <w:rsid w:val="000D0EEB"/>
    <w:rsid w:val="000D1C3E"/>
    <w:rsid w:val="000D1F6A"/>
    <w:rsid w:val="000D22FA"/>
    <w:rsid w:val="000D2673"/>
    <w:rsid w:val="000D2800"/>
    <w:rsid w:val="000D2861"/>
    <w:rsid w:val="000D2903"/>
    <w:rsid w:val="000D2E15"/>
    <w:rsid w:val="000D2E69"/>
    <w:rsid w:val="000D37CE"/>
    <w:rsid w:val="000D38E8"/>
    <w:rsid w:val="000D38FB"/>
    <w:rsid w:val="000D3E13"/>
    <w:rsid w:val="000D3EEB"/>
    <w:rsid w:val="000D40BD"/>
    <w:rsid w:val="000D4A3C"/>
    <w:rsid w:val="000D54E6"/>
    <w:rsid w:val="000D6033"/>
    <w:rsid w:val="000D6243"/>
    <w:rsid w:val="000D63D6"/>
    <w:rsid w:val="000D6761"/>
    <w:rsid w:val="000D6BA7"/>
    <w:rsid w:val="000D71B6"/>
    <w:rsid w:val="000D73CB"/>
    <w:rsid w:val="000D745D"/>
    <w:rsid w:val="000D7488"/>
    <w:rsid w:val="000D756B"/>
    <w:rsid w:val="000D7C79"/>
    <w:rsid w:val="000E0126"/>
    <w:rsid w:val="000E038E"/>
    <w:rsid w:val="000E0B26"/>
    <w:rsid w:val="000E0B36"/>
    <w:rsid w:val="000E0C34"/>
    <w:rsid w:val="000E22C7"/>
    <w:rsid w:val="000E25E0"/>
    <w:rsid w:val="000E307C"/>
    <w:rsid w:val="000E3731"/>
    <w:rsid w:val="000E3C20"/>
    <w:rsid w:val="000E3FDE"/>
    <w:rsid w:val="000E416C"/>
    <w:rsid w:val="000E436D"/>
    <w:rsid w:val="000E4976"/>
    <w:rsid w:val="000E4F05"/>
    <w:rsid w:val="000E50B7"/>
    <w:rsid w:val="000E60C4"/>
    <w:rsid w:val="000E647B"/>
    <w:rsid w:val="000E6AAD"/>
    <w:rsid w:val="000E720B"/>
    <w:rsid w:val="000E7B64"/>
    <w:rsid w:val="000F096D"/>
    <w:rsid w:val="000F0CA6"/>
    <w:rsid w:val="000F1134"/>
    <w:rsid w:val="000F1861"/>
    <w:rsid w:val="000F271E"/>
    <w:rsid w:val="000F2DA9"/>
    <w:rsid w:val="000F2E15"/>
    <w:rsid w:val="000F3010"/>
    <w:rsid w:val="000F3039"/>
    <w:rsid w:val="000F3317"/>
    <w:rsid w:val="000F3967"/>
    <w:rsid w:val="000F519A"/>
    <w:rsid w:val="000F5254"/>
    <w:rsid w:val="000F58CB"/>
    <w:rsid w:val="000F5B77"/>
    <w:rsid w:val="000F5BCC"/>
    <w:rsid w:val="000F68B2"/>
    <w:rsid w:val="000F75B3"/>
    <w:rsid w:val="000F7664"/>
    <w:rsid w:val="000F7A2A"/>
    <w:rsid w:val="001001CC"/>
    <w:rsid w:val="001002C7"/>
    <w:rsid w:val="0010076C"/>
    <w:rsid w:val="00100C8F"/>
    <w:rsid w:val="0010105D"/>
    <w:rsid w:val="001012C3"/>
    <w:rsid w:val="001013D6"/>
    <w:rsid w:val="0010145B"/>
    <w:rsid w:val="001016A2"/>
    <w:rsid w:val="00101CA9"/>
    <w:rsid w:val="0010213A"/>
    <w:rsid w:val="0010218E"/>
    <w:rsid w:val="00102947"/>
    <w:rsid w:val="001029A0"/>
    <w:rsid w:val="001031F3"/>
    <w:rsid w:val="001035DA"/>
    <w:rsid w:val="00103E1A"/>
    <w:rsid w:val="00104866"/>
    <w:rsid w:val="00104D6D"/>
    <w:rsid w:val="001050DB"/>
    <w:rsid w:val="00105F98"/>
    <w:rsid w:val="00106554"/>
    <w:rsid w:val="00106CD9"/>
    <w:rsid w:val="00106D82"/>
    <w:rsid w:val="00107122"/>
    <w:rsid w:val="00107929"/>
    <w:rsid w:val="0011017F"/>
    <w:rsid w:val="00110254"/>
    <w:rsid w:val="001103E4"/>
    <w:rsid w:val="001103FE"/>
    <w:rsid w:val="00110B4F"/>
    <w:rsid w:val="00110C37"/>
    <w:rsid w:val="00110E0B"/>
    <w:rsid w:val="00111293"/>
    <w:rsid w:val="001119D8"/>
    <w:rsid w:val="00111CC3"/>
    <w:rsid w:val="00112081"/>
    <w:rsid w:val="00112259"/>
    <w:rsid w:val="001128EB"/>
    <w:rsid w:val="00112A1F"/>
    <w:rsid w:val="00112BFE"/>
    <w:rsid w:val="001130AF"/>
    <w:rsid w:val="00113242"/>
    <w:rsid w:val="001134A4"/>
    <w:rsid w:val="0011381A"/>
    <w:rsid w:val="00114662"/>
    <w:rsid w:val="001148A9"/>
    <w:rsid w:val="00114A4E"/>
    <w:rsid w:val="00114BFD"/>
    <w:rsid w:val="00114EBA"/>
    <w:rsid w:val="00115153"/>
    <w:rsid w:val="0011572B"/>
    <w:rsid w:val="0011589A"/>
    <w:rsid w:val="001158AB"/>
    <w:rsid w:val="0011594D"/>
    <w:rsid w:val="001164D4"/>
    <w:rsid w:val="00116978"/>
    <w:rsid w:val="00116984"/>
    <w:rsid w:val="0011765B"/>
    <w:rsid w:val="00117CC1"/>
    <w:rsid w:val="00117EE7"/>
    <w:rsid w:val="00117F3C"/>
    <w:rsid w:val="00120057"/>
    <w:rsid w:val="001201AF"/>
    <w:rsid w:val="00120591"/>
    <w:rsid w:val="00120A18"/>
    <w:rsid w:val="00120CAE"/>
    <w:rsid w:val="00120FE6"/>
    <w:rsid w:val="00121405"/>
    <w:rsid w:val="001217A4"/>
    <w:rsid w:val="00121B7E"/>
    <w:rsid w:val="00122535"/>
    <w:rsid w:val="00122F24"/>
    <w:rsid w:val="00123403"/>
    <w:rsid w:val="001234F8"/>
    <w:rsid w:val="0012375C"/>
    <w:rsid w:val="00123A32"/>
    <w:rsid w:val="00123A7C"/>
    <w:rsid w:val="001245AE"/>
    <w:rsid w:val="001245F2"/>
    <w:rsid w:val="00125D9C"/>
    <w:rsid w:val="00126075"/>
    <w:rsid w:val="00126106"/>
    <w:rsid w:val="0012612F"/>
    <w:rsid w:val="001261AE"/>
    <w:rsid w:val="00126340"/>
    <w:rsid w:val="001263B8"/>
    <w:rsid w:val="00126ACD"/>
    <w:rsid w:val="00126B1C"/>
    <w:rsid w:val="001300ED"/>
    <w:rsid w:val="0013052F"/>
    <w:rsid w:val="00130CF5"/>
    <w:rsid w:val="00130EB5"/>
    <w:rsid w:val="001315D5"/>
    <w:rsid w:val="001317D0"/>
    <w:rsid w:val="00131889"/>
    <w:rsid w:val="00131AEE"/>
    <w:rsid w:val="001320EB"/>
    <w:rsid w:val="001330CF"/>
    <w:rsid w:val="001337A6"/>
    <w:rsid w:val="00133E74"/>
    <w:rsid w:val="00134551"/>
    <w:rsid w:val="00134699"/>
    <w:rsid w:val="00134970"/>
    <w:rsid w:val="00134B2C"/>
    <w:rsid w:val="00134EB4"/>
    <w:rsid w:val="001351C0"/>
    <w:rsid w:val="0013543A"/>
    <w:rsid w:val="00135D50"/>
    <w:rsid w:val="00136D1C"/>
    <w:rsid w:val="001376FF"/>
    <w:rsid w:val="00137AAD"/>
    <w:rsid w:val="00137E95"/>
    <w:rsid w:val="0014077E"/>
    <w:rsid w:val="00140ADA"/>
    <w:rsid w:val="00140C29"/>
    <w:rsid w:val="00141179"/>
    <w:rsid w:val="0014119D"/>
    <w:rsid w:val="00141310"/>
    <w:rsid w:val="00141323"/>
    <w:rsid w:val="00141404"/>
    <w:rsid w:val="001416A3"/>
    <w:rsid w:val="00141A5B"/>
    <w:rsid w:val="001421C9"/>
    <w:rsid w:val="00142313"/>
    <w:rsid w:val="00143E85"/>
    <w:rsid w:val="00144BF2"/>
    <w:rsid w:val="00144F1B"/>
    <w:rsid w:val="00145031"/>
    <w:rsid w:val="00145596"/>
    <w:rsid w:val="00145DD9"/>
    <w:rsid w:val="001464EF"/>
    <w:rsid w:val="001467E3"/>
    <w:rsid w:val="00146B31"/>
    <w:rsid w:val="00146D52"/>
    <w:rsid w:val="0014702B"/>
    <w:rsid w:val="00147C95"/>
    <w:rsid w:val="00147FCE"/>
    <w:rsid w:val="00150CD3"/>
    <w:rsid w:val="00150F5C"/>
    <w:rsid w:val="00151018"/>
    <w:rsid w:val="001513CF"/>
    <w:rsid w:val="00151681"/>
    <w:rsid w:val="00151C4B"/>
    <w:rsid w:val="00153189"/>
    <w:rsid w:val="00153727"/>
    <w:rsid w:val="00153B03"/>
    <w:rsid w:val="00153F6C"/>
    <w:rsid w:val="001543C1"/>
    <w:rsid w:val="001559F9"/>
    <w:rsid w:val="00155BD7"/>
    <w:rsid w:val="0015688C"/>
    <w:rsid w:val="00156D86"/>
    <w:rsid w:val="0015759D"/>
    <w:rsid w:val="001577E3"/>
    <w:rsid w:val="00157890"/>
    <w:rsid w:val="0016027D"/>
    <w:rsid w:val="00160409"/>
    <w:rsid w:val="001604D5"/>
    <w:rsid w:val="00160517"/>
    <w:rsid w:val="001611C6"/>
    <w:rsid w:val="0016142F"/>
    <w:rsid w:val="00161DC7"/>
    <w:rsid w:val="001627C5"/>
    <w:rsid w:val="00162A1C"/>
    <w:rsid w:val="00162CC4"/>
    <w:rsid w:val="00162DCE"/>
    <w:rsid w:val="00163347"/>
    <w:rsid w:val="00163349"/>
    <w:rsid w:val="00163375"/>
    <w:rsid w:val="00163A80"/>
    <w:rsid w:val="00163D39"/>
    <w:rsid w:val="00163F0A"/>
    <w:rsid w:val="0016459D"/>
    <w:rsid w:val="00164890"/>
    <w:rsid w:val="00164D30"/>
    <w:rsid w:val="0016534B"/>
    <w:rsid w:val="00165462"/>
    <w:rsid w:val="001658DD"/>
    <w:rsid w:val="00165900"/>
    <w:rsid w:val="001660F2"/>
    <w:rsid w:val="00166340"/>
    <w:rsid w:val="00166377"/>
    <w:rsid w:val="001665EB"/>
    <w:rsid w:val="00166B97"/>
    <w:rsid w:val="00167083"/>
    <w:rsid w:val="0016792D"/>
    <w:rsid w:val="0017040C"/>
    <w:rsid w:val="00170483"/>
    <w:rsid w:val="00171026"/>
    <w:rsid w:val="001710A8"/>
    <w:rsid w:val="001718B3"/>
    <w:rsid w:val="00171922"/>
    <w:rsid w:val="00171CB7"/>
    <w:rsid w:val="00172377"/>
    <w:rsid w:val="00172841"/>
    <w:rsid w:val="0017338B"/>
    <w:rsid w:val="001744A8"/>
    <w:rsid w:val="001747B5"/>
    <w:rsid w:val="00174A2E"/>
    <w:rsid w:val="00174D76"/>
    <w:rsid w:val="00174EC5"/>
    <w:rsid w:val="001753FE"/>
    <w:rsid w:val="00175683"/>
    <w:rsid w:val="001757CC"/>
    <w:rsid w:val="001758BA"/>
    <w:rsid w:val="00175954"/>
    <w:rsid w:val="001766FE"/>
    <w:rsid w:val="00176998"/>
    <w:rsid w:val="001769CA"/>
    <w:rsid w:val="001769D1"/>
    <w:rsid w:val="00176AA8"/>
    <w:rsid w:val="00177C19"/>
    <w:rsid w:val="001804E6"/>
    <w:rsid w:val="00180730"/>
    <w:rsid w:val="00180C1F"/>
    <w:rsid w:val="00180F86"/>
    <w:rsid w:val="00181374"/>
    <w:rsid w:val="0018151F"/>
    <w:rsid w:val="00181E86"/>
    <w:rsid w:val="00182427"/>
    <w:rsid w:val="00182682"/>
    <w:rsid w:val="0018299F"/>
    <w:rsid w:val="00182CED"/>
    <w:rsid w:val="00183125"/>
    <w:rsid w:val="001838F3"/>
    <w:rsid w:val="00183923"/>
    <w:rsid w:val="00183C11"/>
    <w:rsid w:val="001841C5"/>
    <w:rsid w:val="00184349"/>
    <w:rsid w:val="00184514"/>
    <w:rsid w:val="0018458D"/>
    <w:rsid w:val="00185260"/>
    <w:rsid w:val="001852AD"/>
    <w:rsid w:val="00185525"/>
    <w:rsid w:val="00185A46"/>
    <w:rsid w:val="001867AC"/>
    <w:rsid w:val="00186894"/>
    <w:rsid w:val="001868C2"/>
    <w:rsid w:val="00186A68"/>
    <w:rsid w:val="00186E4D"/>
    <w:rsid w:val="00186F94"/>
    <w:rsid w:val="00187505"/>
    <w:rsid w:val="001876BA"/>
    <w:rsid w:val="00187792"/>
    <w:rsid w:val="00187B46"/>
    <w:rsid w:val="00187DDC"/>
    <w:rsid w:val="0019013A"/>
    <w:rsid w:val="001904DE"/>
    <w:rsid w:val="00190596"/>
    <w:rsid w:val="001908C7"/>
    <w:rsid w:val="00190C4B"/>
    <w:rsid w:val="0019118D"/>
    <w:rsid w:val="00191EB7"/>
    <w:rsid w:val="0019250C"/>
    <w:rsid w:val="0019261B"/>
    <w:rsid w:val="0019290B"/>
    <w:rsid w:val="00192CB1"/>
    <w:rsid w:val="0019305B"/>
    <w:rsid w:val="001933BC"/>
    <w:rsid w:val="001933DD"/>
    <w:rsid w:val="0019376E"/>
    <w:rsid w:val="0019486C"/>
    <w:rsid w:val="00194977"/>
    <w:rsid w:val="00194CA0"/>
    <w:rsid w:val="0019526B"/>
    <w:rsid w:val="001952AB"/>
    <w:rsid w:val="00195C11"/>
    <w:rsid w:val="00196091"/>
    <w:rsid w:val="001962BA"/>
    <w:rsid w:val="001969F3"/>
    <w:rsid w:val="00196A3E"/>
    <w:rsid w:val="001974E2"/>
    <w:rsid w:val="00197605"/>
    <w:rsid w:val="00197E3B"/>
    <w:rsid w:val="001A0918"/>
    <w:rsid w:val="001A12C9"/>
    <w:rsid w:val="001A13F4"/>
    <w:rsid w:val="001A15FB"/>
    <w:rsid w:val="001A1BCF"/>
    <w:rsid w:val="001A20B1"/>
    <w:rsid w:val="001A253C"/>
    <w:rsid w:val="001A25EE"/>
    <w:rsid w:val="001A2894"/>
    <w:rsid w:val="001A2A27"/>
    <w:rsid w:val="001A37B3"/>
    <w:rsid w:val="001A3C8B"/>
    <w:rsid w:val="001A4010"/>
    <w:rsid w:val="001A4168"/>
    <w:rsid w:val="001A457D"/>
    <w:rsid w:val="001A47DB"/>
    <w:rsid w:val="001A49A3"/>
    <w:rsid w:val="001A4EB1"/>
    <w:rsid w:val="001A4F5B"/>
    <w:rsid w:val="001A526B"/>
    <w:rsid w:val="001A56EF"/>
    <w:rsid w:val="001A5CA5"/>
    <w:rsid w:val="001A5CBB"/>
    <w:rsid w:val="001A6285"/>
    <w:rsid w:val="001A6492"/>
    <w:rsid w:val="001A6718"/>
    <w:rsid w:val="001A69B5"/>
    <w:rsid w:val="001A6E87"/>
    <w:rsid w:val="001A7564"/>
    <w:rsid w:val="001A7959"/>
    <w:rsid w:val="001B02C1"/>
    <w:rsid w:val="001B0387"/>
    <w:rsid w:val="001B0A53"/>
    <w:rsid w:val="001B112F"/>
    <w:rsid w:val="001B1B5B"/>
    <w:rsid w:val="001B1D7E"/>
    <w:rsid w:val="001B20D3"/>
    <w:rsid w:val="001B24E3"/>
    <w:rsid w:val="001B267B"/>
    <w:rsid w:val="001B2850"/>
    <w:rsid w:val="001B2976"/>
    <w:rsid w:val="001B29FF"/>
    <w:rsid w:val="001B2F0A"/>
    <w:rsid w:val="001B3DDF"/>
    <w:rsid w:val="001B3E2F"/>
    <w:rsid w:val="001B4991"/>
    <w:rsid w:val="001B4A70"/>
    <w:rsid w:val="001B4D84"/>
    <w:rsid w:val="001B4E71"/>
    <w:rsid w:val="001B5131"/>
    <w:rsid w:val="001B5994"/>
    <w:rsid w:val="001B59D3"/>
    <w:rsid w:val="001B5E74"/>
    <w:rsid w:val="001B6585"/>
    <w:rsid w:val="001B66F5"/>
    <w:rsid w:val="001B6AB5"/>
    <w:rsid w:val="001B700F"/>
    <w:rsid w:val="001B729E"/>
    <w:rsid w:val="001B73F3"/>
    <w:rsid w:val="001B7938"/>
    <w:rsid w:val="001C062E"/>
    <w:rsid w:val="001C06BF"/>
    <w:rsid w:val="001C0806"/>
    <w:rsid w:val="001C0E52"/>
    <w:rsid w:val="001C1305"/>
    <w:rsid w:val="001C163D"/>
    <w:rsid w:val="001C18E4"/>
    <w:rsid w:val="001C2098"/>
    <w:rsid w:val="001C2297"/>
    <w:rsid w:val="001C270E"/>
    <w:rsid w:val="001C2E29"/>
    <w:rsid w:val="001C376E"/>
    <w:rsid w:val="001C3809"/>
    <w:rsid w:val="001C3B72"/>
    <w:rsid w:val="001C3FCF"/>
    <w:rsid w:val="001C502B"/>
    <w:rsid w:val="001C5712"/>
    <w:rsid w:val="001C5B9A"/>
    <w:rsid w:val="001C5E21"/>
    <w:rsid w:val="001C619A"/>
    <w:rsid w:val="001C6303"/>
    <w:rsid w:val="001C6C52"/>
    <w:rsid w:val="001C6F2E"/>
    <w:rsid w:val="001C770A"/>
    <w:rsid w:val="001C7983"/>
    <w:rsid w:val="001D006B"/>
    <w:rsid w:val="001D0A46"/>
    <w:rsid w:val="001D1744"/>
    <w:rsid w:val="001D23A0"/>
    <w:rsid w:val="001D2527"/>
    <w:rsid w:val="001D26E3"/>
    <w:rsid w:val="001D4900"/>
    <w:rsid w:val="001D4C20"/>
    <w:rsid w:val="001D4DEF"/>
    <w:rsid w:val="001D4F01"/>
    <w:rsid w:val="001D5CE5"/>
    <w:rsid w:val="001D62FF"/>
    <w:rsid w:val="001D6C1D"/>
    <w:rsid w:val="001D6F81"/>
    <w:rsid w:val="001D7416"/>
    <w:rsid w:val="001D7C67"/>
    <w:rsid w:val="001E018E"/>
    <w:rsid w:val="001E0BE4"/>
    <w:rsid w:val="001E11C7"/>
    <w:rsid w:val="001E1405"/>
    <w:rsid w:val="001E1933"/>
    <w:rsid w:val="001E2153"/>
    <w:rsid w:val="001E2645"/>
    <w:rsid w:val="001E2B41"/>
    <w:rsid w:val="001E2D19"/>
    <w:rsid w:val="001E2DE4"/>
    <w:rsid w:val="001E4475"/>
    <w:rsid w:val="001E44AA"/>
    <w:rsid w:val="001E46BD"/>
    <w:rsid w:val="001E4919"/>
    <w:rsid w:val="001E4E3A"/>
    <w:rsid w:val="001E58C8"/>
    <w:rsid w:val="001E5DC2"/>
    <w:rsid w:val="001E5DD7"/>
    <w:rsid w:val="001E621A"/>
    <w:rsid w:val="001E67BE"/>
    <w:rsid w:val="001E67DF"/>
    <w:rsid w:val="001E6976"/>
    <w:rsid w:val="001E6EE0"/>
    <w:rsid w:val="001E705D"/>
    <w:rsid w:val="001E71BE"/>
    <w:rsid w:val="001E74B3"/>
    <w:rsid w:val="001E7874"/>
    <w:rsid w:val="001E7AD4"/>
    <w:rsid w:val="001F01C9"/>
    <w:rsid w:val="001F05C2"/>
    <w:rsid w:val="001F0653"/>
    <w:rsid w:val="001F068E"/>
    <w:rsid w:val="001F07E9"/>
    <w:rsid w:val="001F09F9"/>
    <w:rsid w:val="001F0F98"/>
    <w:rsid w:val="001F10EB"/>
    <w:rsid w:val="001F1796"/>
    <w:rsid w:val="001F1892"/>
    <w:rsid w:val="001F1BEB"/>
    <w:rsid w:val="001F2264"/>
    <w:rsid w:val="001F2279"/>
    <w:rsid w:val="001F2A7B"/>
    <w:rsid w:val="001F2B43"/>
    <w:rsid w:val="001F2FF5"/>
    <w:rsid w:val="001F303E"/>
    <w:rsid w:val="001F3723"/>
    <w:rsid w:val="001F4363"/>
    <w:rsid w:val="001F43F0"/>
    <w:rsid w:val="001F4B48"/>
    <w:rsid w:val="001F57A1"/>
    <w:rsid w:val="001F6AC0"/>
    <w:rsid w:val="001F6F2D"/>
    <w:rsid w:val="001F70CA"/>
    <w:rsid w:val="001F7CDC"/>
    <w:rsid w:val="001F7D04"/>
    <w:rsid w:val="002005EB"/>
    <w:rsid w:val="0020070C"/>
    <w:rsid w:val="0020093A"/>
    <w:rsid w:val="00200C21"/>
    <w:rsid w:val="002011CD"/>
    <w:rsid w:val="0020187B"/>
    <w:rsid w:val="00201E35"/>
    <w:rsid w:val="00202084"/>
    <w:rsid w:val="0020222C"/>
    <w:rsid w:val="002022FF"/>
    <w:rsid w:val="00202C0D"/>
    <w:rsid w:val="0020306E"/>
    <w:rsid w:val="00203335"/>
    <w:rsid w:val="0020352F"/>
    <w:rsid w:val="0020362C"/>
    <w:rsid w:val="002037F7"/>
    <w:rsid w:val="00203BAC"/>
    <w:rsid w:val="002042DC"/>
    <w:rsid w:val="00204775"/>
    <w:rsid w:val="002049EE"/>
    <w:rsid w:val="00204DD3"/>
    <w:rsid w:val="00205F1E"/>
    <w:rsid w:val="0020634E"/>
    <w:rsid w:val="00206AB3"/>
    <w:rsid w:val="00206B0D"/>
    <w:rsid w:val="00206C75"/>
    <w:rsid w:val="00207073"/>
    <w:rsid w:val="00207187"/>
    <w:rsid w:val="0020723B"/>
    <w:rsid w:val="00207A1C"/>
    <w:rsid w:val="00207A9F"/>
    <w:rsid w:val="00207B2E"/>
    <w:rsid w:val="00207BE0"/>
    <w:rsid w:val="00210167"/>
    <w:rsid w:val="002104C9"/>
    <w:rsid w:val="0021102C"/>
    <w:rsid w:val="00211181"/>
    <w:rsid w:val="002111B3"/>
    <w:rsid w:val="00211479"/>
    <w:rsid w:val="002116E6"/>
    <w:rsid w:val="00211AF7"/>
    <w:rsid w:val="00211D4E"/>
    <w:rsid w:val="00212120"/>
    <w:rsid w:val="002122FD"/>
    <w:rsid w:val="00212B99"/>
    <w:rsid w:val="00212FD7"/>
    <w:rsid w:val="0021364B"/>
    <w:rsid w:val="0021366F"/>
    <w:rsid w:val="002138FB"/>
    <w:rsid w:val="002139E0"/>
    <w:rsid w:val="00213D1C"/>
    <w:rsid w:val="00213F45"/>
    <w:rsid w:val="0021431B"/>
    <w:rsid w:val="002145F7"/>
    <w:rsid w:val="00214DC6"/>
    <w:rsid w:val="0021515C"/>
    <w:rsid w:val="00215992"/>
    <w:rsid w:val="00215D4B"/>
    <w:rsid w:val="00216BF4"/>
    <w:rsid w:val="002177F7"/>
    <w:rsid w:val="00217E9F"/>
    <w:rsid w:val="00217FCE"/>
    <w:rsid w:val="002203BB"/>
    <w:rsid w:val="0022091D"/>
    <w:rsid w:val="002209EA"/>
    <w:rsid w:val="00220B77"/>
    <w:rsid w:val="0022162D"/>
    <w:rsid w:val="0022195D"/>
    <w:rsid w:val="00222432"/>
    <w:rsid w:val="00222465"/>
    <w:rsid w:val="00222609"/>
    <w:rsid w:val="0022261F"/>
    <w:rsid w:val="00222E11"/>
    <w:rsid w:val="00223085"/>
    <w:rsid w:val="002235AF"/>
    <w:rsid w:val="002239B9"/>
    <w:rsid w:val="00223BAF"/>
    <w:rsid w:val="00223ECE"/>
    <w:rsid w:val="00224703"/>
    <w:rsid w:val="002247A5"/>
    <w:rsid w:val="00225580"/>
    <w:rsid w:val="002257BF"/>
    <w:rsid w:val="00225815"/>
    <w:rsid w:val="00225C48"/>
    <w:rsid w:val="00226420"/>
    <w:rsid w:val="0022695D"/>
    <w:rsid w:val="00226A61"/>
    <w:rsid w:val="00226CD7"/>
    <w:rsid w:val="00226DBC"/>
    <w:rsid w:val="002271B5"/>
    <w:rsid w:val="002273EF"/>
    <w:rsid w:val="002277C0"/>
    <w:rsid w:val="002309CF"/>
    <w:rsid w:val="00230BC3"/>
    <w:rsid w:val="00230C50"/>
    <w:rsid w:val="002310C7"/>
    <w:rsid w:val="00231581"/>
    <w:rsid w:val="00231D91"/>
    <w:rsid w:val="00232A05"/>
    <w:rsid w:val="002330CD"/>
    <w:rsid w:val="002332FE"/>
    <w:rsid w:val="002333F5"/>
    <w:rsid w:val="002337F2"/>
    <w:rsid w:val="00234485"/>
    <w:rsid w:val="0023490C"/>
    <w:rsid w:val="00234C50"/>
    <w:rsid w:val="00234C92"/>
    <w:rsid w:val="00234E2A"/>
    <w:rsid w:val="00235455"/>
    <w:rsid w:val="00236BBC"/>
    <w:rsid w:val="00237645"/>
    <w:rsid w:val="002407AF"/>
    <w:rsid w:val="002407D0"/>
    <w:rsid w:val="002408EE"/>
    <w:rsid w:val="00240AD0"/>
    <w:rsid w:val="0024108E"/>
    <w:rsid w:val="00241176"/>
    <w:rsid w:val="002412A6"/>
    <w:rsid w:val="002412CA"/>
    <w:rsid w:val="002414DD"/>
    <w:rsid w:val="0024188F"/>
    <w:rsid w:val="00241A64"/>
    <w:rsid w:val="00241B1F"/>
    <w:rsid w:val="00241CA9"/>
    <w:rsid w:val="00241D14"/>
    <w:rsid w:val="002421B6"/>
    <w:rsid w:val="00242474"/>
    <w:rsid w:val="00242695"/>
    <w:rsid w:val="00242A89"/>
    <w:rsid w:val="00242D1F"/>
    <w:rsid w:val="002433AF"/>
    <w:rsid w:val="0024349B"/>
    <w:rsid w:val="0024410C"/>
    <w:rsid w:val="0024437D"/>
    <w:rsid w:val="0024450B"/>
    <w:rsid w:val="0024484F"/>
    <w:rsid w:val="00245AFF"/>
    <w:rsid w:val="0024644E"/>
    <w:rsid w:val="00246C59"/>
    <w:rsid w:val="00247060"/>
    <w:rsid w:val="00247165"/>
    <w:rsid w:val="00247568"/>
    <w:rsid w:val="00247BCE"/>
    <w:rsid w:val="00247FA4"/>
    <w:rsid w:val="0025050C"/>
    <w:rsid w:val="002507A4"/>
    <w:rsid w:val="002508E3"/>
    <w:rsid w:val="00251487"/>
    <w:rsid w:val="00251810"/>
    <w:rsid w:val="00251A9C"/>
    <w:rsid w:val="00251DD5"/>
    <w:rsid w:val="00252660"/>
    <w:rsid w:val="00252BCD"/>
    <w:rsid w:val="00252DD1"/>
    <w:rsid w:val="0025303B"/>
    <w:rsid w:val="002530A8"/>
    <w:rsid w:val="002532DA"/>
    <w:rsid w:val="002533CA"/>
    <w:rsid w:val="00253465"/>
    <w:rsid w:val="0025354A"/>
    <w:rsid w:val="00253739"/>
    <w:rsid w:val="00253C4C"/>
    <w:rsid w:val="002540EB"/>
    <w:rsid w:val="0025460D"/>
    <w:rsid w:val="00254677"/>
    <w:rsid w:val="00254733"/>
    <w:rsid w:val="00254754"/>
    <w:rsid w:val="0025486F"/>
    <w:rsid w:val="00254B92"/>
    <w:rsid w:val="002561F1"/>
    <w:rsid w:val="00256654"/>
    <w:rsid w:val="0025672C"/>
    <w:rsid w:val="00256945"/>
    <w:rsid w:val="002579B9"/>
    <w:rsid w:val="002579C6"/>
    <w:rsid w:val="00257ED1"/>
    <w:rsid w:val="002609CF"/>
    <w:rsid w:val="00260A8F"/>
    <w:rsid w:val="00260B17"/>
    <w:rsid w:val="00260BE7"/>
    <w:rsid w:val="00260FB0"/>
    <w:rsid w:val="002612F1"/>
    <w:rsid w:val="00261487"/>
    <w:rsid w:val="002614D2"/>
    <w:rsid w:val="00261EFA"/>
    <w:rsid w:val="00262194"/>
    <w:rsid w:val="002621D8"/>
    <w:rsid w:val="002626DA"/>
    <w:rsid w:val="00262B42"/>
    <w:rsid w:val="00262ECA"/>
    <w:rsid w:val="0026310D"/>
    <w:rsid w:val="00263391"/>
    <w:rsid w:val="002633FE"/>
    <w:rsid w:val="00263741"/>
    <w:rsid w:val="0026393F"/>
    <w:rsid w:val="00263D1E"/>
    <w:rsid w:val="00264500"/>
    <w:rsid w:val="00264637"/>
    <w:rsid w:val="00264D0B"/>
    <w:rsid w:val="002658F6"/>
    <w:rsid w:val="00266260"/>
    <w:rsid w:val="00266F20"/>
    <w:rsid w:val="00267284"/>
    <w:rsid w:val="00267ADE"/>
    <w:rsid w:val="00267E6E"/>
    <w:rsid w:val="00267F2B"/>
    <w:rsid w:val="0027042A"/>
    <w:rsid w:val="0027115F"/>
    <w:rsid w:val="00271456"/>
    <w:rsid w:val="0027193D"/>
    <w:rsid w:val="00271A04"/>
    <w:rsid w:val="002722AF"/>
    <w:rsid w:val="00272B74"/>
    <w:rsid w:val="002731FE"/>
    <w:rsid w:val="0027329A"/>
    <w:rsid w:val="002732DF"/>
    <w:rsid w:val="002734BF"/>
    <w:rsid w:val="002743FD"/>
    <w:rsid w:val="00274604"/>
    <w:rsid w:val="002749BD"/>
    <w:rsid w:val="00275147"/>
    <w:rsid w:val="002757BA"/>
    <w:rsid w:val="00276097"/>
    <w:rsid w:val="0027649C"/>
    <w:rsid w:val="002764C9"/>
    <w:rsid w:val="00276E28"/>
    <w:rsid w:val="002774C0"/>
    <w:rsid w:val="00277940"/>
    <w:rsid w:val="002779E3"/>
    <w:rsid w:val="00277D45"/>
    <w:rsid w:val="002801BC"/>
    <w:rsid w:val="00280947"/>
    <w:rsid w:val="002810D3"/>
    <w:rsid w:val="002812CD"/>
    <w:rsid w:val="00281D0F"/>
    <w:rsid w:val="0028232D"/>
    <w:rsid w:val="002825A1"/>
    <w:rsid w:val="00282EF1"/>
    <w:rsid w:val="002834D8"/>
    <w:rsid w:val="00283511"/>
    <w:rsid w:val="00283B11"/>
    <w:rsid w:val="00283E1D"/>
    <w:rsid w:val="0028444C"/>
    <w:rsid w:val="002848D0"/>
    <w:rsid w:val="00284AD2"/>
    <w:rsid w:val="00285140"/>
    <w:rsid w:val="00285D6F"/>
    <w:rsid w:val="0028665F"/>
    <w:rsid w:val="00286FA8"/>
    <w:rsid w:val="0028702D"/>
    <w:rsid w:val="0028716E"/>
    <w:rsid w:val="00287A12"/>
    <w:rsid w:val="00287E3B"/>
    <w:rsid w:val="00287E8F"/>
    <w:rsid w:val="00287EC3"/>
    <w:rsid w:val="00290003"/>
    <w:rsid w:val="0029016F"/>
    <w:rsid w:val="002903D6"/>
    <w:rsid w:val="002905C4"/>
    <w:rsid w:val="00290C3F"/>
    <w:rsid w:val="00290C9D"/>
    <w:rsid w:val="002915F2"/>
    <w:rsid w:val="00291B52"/>
    <w:rsid w:val="00291B5C"/>
    <w:rsid w:val="00291B8B"/>
    <w:rsid w:val="00292415"/>
    <w:rsid w:val="0029264E"/>
    <w:rsid w:val="002926D7"/>
    <w:rsid w:val="0029294C"/>
    <w:rsid w:val="00292BB4"/>
    <w:rsid w:val="00292BCB"/>
    <w:rsid w:val="00292DEF"/>
    <w:rsid w:val="002931B6"/>
    <w:rsid w:val="00293AAC"/>
    <w:rsid w:val="00293B8D"/>
    <w:rsid w:val="00293ED6"/>
    <w:rsid w:val="00294D07"/>
    <w:rsid w:val="00294F72"/>
    <w:rsid w:val="00295366"/>
    <w:rsid w:val="002956E2"/>
    <w:rsid w:val="00296189"/>
    <w:rsid w:val="00296236"/>
    <w:rsid w:val="00296276"/>
    <w:rsid w:val="00296599"/>
    <w:rsid w:val="002967B6"/>
    <w:rsid w:val="00297B59"/>
    <w:rsid w:val="00297C79"/>
    <w:rsid w:val="002A04D9"/>
    <w:rsid w:val="002A072D"/>
    <w:rsid w:val="002A0749"/>
    <w:rsid w:val="002A0B5B"/>
    <w:rsid w:val="002A0CDA"/>
    <w:rsid w:val="002A161B"/>
    <w:rsid w:val="002A16D7"/>
    <w:rsid w:val="002A16E5"/>
    <w:rsid w:val="002A1785"/>
    <w:rsid w:val="002A1980"/>
    <w:rsid w:val="002A1B87"/>
    <w:rsid w:val="002A1C8C"/>
    <w:rsid w:val="002A1F53"/>
    <w:rsid w:val="002A2999"/>
    <w:rsid w:val="002A2E78"/>
    <w:rsid w:val="002A2F3D"/>
    <w:rsid w:val="002A31AB"/>
    <w:rsid w:val="002A3214"/>
    <w:rsid w:val="002A35CA"/>
    <w:rsid w:val="002A4234"/>
    <w:rsid w:val="002A463B"/>
    <w:rsid w:val="002A476C"/>
    <w:rsid w:val="002A4892"/>
    <w:rsid w:val="002A4BE5"/>
    <w:rsid w:val="002A518C"/>
    <w:rsid w:val="002A5470"/>
    <w:rsid w:val="002A5827"/>
    <w:rsid w:val="002A5CE9"/>
    <w:rsid w:val="002A60EB"/>
    <w:rsid w:val="002A660B"/>
    <w:rsid w:val="002A6D0F"/>
    <w:rsid w:val="002A74FF"/>
    <w:rsid w:val="002A7571"/>
    <w:rsid w:val="002A78CB"/>
    <w:rsid w:val="002A7E67"/>
    <w:rsid w:val="002B0185"/>
    <w:rsid w:val="002B0C3D"/>
    <w:rsid w:val="002B0FE8"/>
    <w:rsid w:val="002B16EC"/>
    <w:rsid w:val="002B1AA2"/>
    <w:rsid w:val="002B1D65"/>
    <w:rsid w:val="002B1F0D"/>
    <w:rsid w:val="002B2341"/>
    <w:rsid w:val="002B320B"/>
    <w:rsid w:val="002B3240"/>
    <w:rsid w:val="002B3B37"/>
    <w:rsid w:val="002B3DF6"/>
    <w:rsid w:val="002B52A6"/>
    <w:rsid w:val="002B53B1"/>
    <w:rsid w:val="002B53BA"/>
    <w:rsid w:val="002B549C"/>
    <w:rsid w:val="002B5D89"/>
    <w:rsid w:val="002B5DE9"/>
    <w:rsid w:val="002B677D"/>
    <w:rsid w:val="002B6B83"/>
    <w:rsid w:val="002B6FED"/>
    <w:rsid w:val="002B7757"/>
    <w:rsid w:val="002B7B34"/>
    <w:rsid w:val="002B7FF0"/>
    <w:rsid w:val="002C0756"/>
    <w:rsid w:val="002C07B3"/>
    <w:rsid w:val="002C0B17"/>
    <w:rsid w:val="002C19E7"/>
    <w:rsid w:val="002C2D0F"/>
    <w:rsid w:val="002C4BBB"/>
    <w:rsid w:val="002C4F87"/>
    <w:rsid w:val="002C503B"/>
    <w:rsid w:val="002C5672"/>
    <w:rsid w:val="002C56E2"/>
    <w:rsid w:val="002C6350"/>
    <w:rsid w:val="002C6504"/>
    <w:rsid w:val="002C6C47"/>
    <w:rsid w:val="002C6C4B"/>
    <w:rsid w:val="002C7F84"/>
    <w:rsid w:val="002D0363"/>
    <w:rsid w:val="002D07A3"/>
    <w:rsid w:val="002D08DB"/>
    <w:rsid w:val="002D1131"/>
    <w:rsid w:val="002D13A2"/>
    <w:rsid w:val="002D13C5"/>
    <w:rsid w:val="002D1A09"/>
    <w:rsid w:val="002D1AE3"/>
    <w:rsid w:val="002D1AF3"/>
    <w:rsid w:val="002D1B88"/>
    <w:rsid w:val="002D1CE7"/>
    <w:rsid w:val="002D1E27"/>
    <w:rsid w:val="002D2049"/>
    <w:rsid w:val="002D2F6D"/>
    <w:rsid w:val="002D3075"/>
    <w:rsid w:val="002D3429"/>
    <w:rsid w:val="002D35A7"/>
    <w:rsid w:val="002D36C3"/>
    <w:rsid w:val="002D3912"/>
    <w:rsid w:val="002D3DE9"/>
    <w:rsid w:val="002D43C4"/>
    <w:rsid w:val="002D4809"/>
    <w:rsid w:val="002D5341"/>
    <w:rsid w:val="002D5380"/>
    <w:rsid w:val="002D56CD"/>
    <w:rsid w:val="002D5AF2"/>
    <w:rsid w:val="002D5B27"/>
    <w:rsid w:val="002D66C0"/>
    <w:rsid w:val="002D6A61"/>
    <w:rsid w:val="002D6B30"/>
    <w:rsid w:val="002D6CD7"/>
    <w:rsid w:val="002D6CF9"/>
    <w:rsid w:val="002D728B"/>
    <w:rsid w:val="002D7CC0"/>
    <w:rsid w:val="002E099F"/>
    <w:rsid w:val="002E1329"/>
    <w:rsid w:val="002E1B7C"/>
    <w:rsid w:val="002E2114"/>
    <w:rsid w:val="002E24EE"/>
    <w:rsid w:val="002E28F1"/>
    <w:rsid w:val="002E2B6B"/>
    <w:rsid w:val="002E2D7F"/>
    <w:rsid w:val="002E2DED"/>
    <w:rsid w:val="002E2FD0"/>
    <w:rsid w:val="002E40A5"/>
    <w:rsid w:val="002E420A"/>
    <w:rsid w:val="002E4573"/>
    <w:rsid w:val="002E4923"/>
    <w:rsid w:val="002E5222"/>
    <w:rsid w:val="002E551F"/>
    <w:rsid w:val="002E5D68"/>
    <w:rsid w:val="002E5DE1"/>
    <w:rsid w:val="002E5EA7"/>
    <w:rsid w:val="002E696D"/>
    <w:rsid w:val="002E70C2"/>
    <w:rsid w:val="002E74CB"/>
    <w:rsid w:val="002E77DE"/>
    <w:rsid w:val="002E796D"/>
    <w:rsid w:val="002F0727"/>
    <w:rsid w:val="002F0A0F"/>
    <w:rsid w:val="002F0B7C"/>
    <w:rsid w:val="002F0C8E"/>
    <w:rsid w:val="002F0D7E"/>
    <w:rsid w:val="002F1BA1"/>
    <w:rsid w:val="002F21BB"/>
    <w:rsid w:val="002F278F"/>
    <w:rsid w:val="002F2828"/>
    <w:rsid w:val="002F2A08"/>
    <w:rsid w:val="002F3006"/>
    <w:rsid w:val="002F3841"/>
    <w:rsid w:val="002F38BC"/>
    <w:rsid w:val="002F3DB1"/>
    <w:rsid w:val="002F406E"/>
    <w:rsid w:val="002F416C"/>
    <w:rsid w:val="002F46EF"/>
    <w:rsid w:val="002F4A33"/>
    <w:rsid w:val="002F4C5B"/>
    <w:rsid w:val="002F4D33"/>
    <w:rsid w:val="002F4DFD"/>
    <w:rsid w:val="002F510A"/>
    <w:rsid w:val="002F51F9"/>
    <w:rsid w:val="002F52C0"/>
    <w:rsid w:val="002F5B60"/>
    <w:rsid w:val="002F5FE9"/>
    <w:rsid w:val="002F6228"/>
    <w:rsid w:val="002F70DC"/>
    <w:rsid w:val="002F70F4"/>
    <w:rsid w:val="002F716C"/>
    <w:rsid w:val="00300171"/>
    <w:rsid w:val="00300173"/>
    <w:rsid w:val="0030019D"/>
    <w:rsid w:val="00300978"/>
    <w:rsid w:val="003009C2"/>
    <w:rsid w:val="00300AA2"/>
    <w:rsid w:val="00300BE0"/>
    <w:rsid w:val="00300F13"/>
    <w:rsid w:val="00301207"/>
    <w:rsid w:val="003014D4"/>
    <w:rsid w:val="003015B3"/>
    <w:rsid w:val="0030188D"/>
    <w:rsid w:val="00301940"/>
    <w:rsid w:val="00301D9A"/>
    <w:rsid w:val="00301E3C"/>
    <w:rsid w:val="00302745"/>
    <w:rsid w:val="00303400"/>
    <w:rsid w:val="0030354E"/>
    <w:rsid w:val="00303B2B"/>
    <w:rsid w:val="00304069"/>
    <w:rsid w:val="00304147"/>
    <w:rsid w:val="003044DA"/>
    <w:rsid w:val="00304521"/>
    <w:rsid w:val="00304988"/>
    <w:rsid w:val="00304A80"/>
    <w:rsid w:val="00304B28"/>
    <w:rsid w:val="00304C4C"/>
    <w:rsid w:val="00305663"/>
    <w:rsid w:val="00305BFD"/>
    <w:rsid w:val="00305C3A"/>
    <w:rsid w:val="00305D64"/>
    <w:rsid w:val="00305EFC"/>
    <w:rsid w:val="00306157"/>
    <w:rsid w:val="00306194"/>
    <w:rsid w:val="003061EA"/>
    <w:rsid w:val="0030644B"/>
    <w:rsid w:val="00306A13"/>
    <w:rsid w:val="00306E3E"/>
    <w:rsid w:val="00306F99"/>
    <w:rsid w:val="003076A4"/>
    <w:rsid w:val="00307950"/>
    <w:rsid w:val="00307D05"/>
    <w:rsid w:val="00307EF9"/>
    <w:rsid w:val="003104AE"/>
    <w:rsid w:val="00310776"/>
    <w:rsid w:val="00310DB6"/>
    <w:rsid w:val="00311324"/>
    <w:rsid w:val="003114F3"/>
    <w:rsid w:val="003116A0"/>
    <w:rsid w:val="0031181A"/>
    <w:rsid w:val="00311945"/>
    <w:rsid w:val="003122A8"/>
    <w:rsid w:val="00312735"/>
    <w:rsid w:val="003128E3"/>
    <w:rsid w:val="00312958"/>
    <w:rsid w:val="00312B77"/>
    <w:rsid w:val="00313113"/>
    <w:rsid w:val="003132A7"/>
    <w:rsid w:val="00313444"/>
    <w:rsid w:val="00313729"/>
    <w:rsid w:val="0031386C"/>
    <w:rsid w:val="00313C86"/>
    <w:rsid w:val="003140FB"/>
    <w:rsid w:val="0031481A"/>
    <w:rsid w:val="00315238"/>
    <w:rsid w:val="00315264"/>
    <w:rsid w:val="00315361"/>
    <w:rsid w:val="0031541E"/>
    <w:rsid w:val="00315B67"/>
    <w:rsid w:val="00316742"/>
    <w:rsid w:val="00316EE9"/>
    <w:rsid w:val="0031712C"/>
    <w:rsid w:val="00317171"/>
    <w:rsid w:val="00317F1A"/>
    <w:rsid w:val="00320502"/>
    <w:rsid w:val="00320727"/>
    <w:rsid w:val="00320C82"/>
    <w:rsid w:val="0032157C"/>
    <w:rsid w:val="00321E3F"/>
    <w:rsid w:val="003220E4"/>
    <w:rsid w:val="003223A4"/>
    <w:rsid w:val="00322582"/>
    <w:rsid w:val="003227C4"/>
    <w:rsid w:val="00322B88"/>
    <w:rsid w:val="00322D39"/>
    <w:rsid w:val="003233FB"/>
    <w:rsid w:val="00323930"/>
    <w:rsid w:val="00323E13"/>
    <w:rsid w:val="00323F42"/>
    <w:rsid w:val="00323FCE"/>
    <w:rsid w:val="00324791"/>
    <w:rsid w:val="00324799"/>
    <w:rsid w:val="00324EA6"/>
    <w:rsid w:val="00324F53"/>
    <w:rsid w:val="00325B17"/>
    <w:rsid w:val="00325B1F"/>
    <w:rsid w:val="00325D68"/>
    <w:rsid w:val="003267D3"/>
    <w:rsid w:val="00327595"/>
    <w:rsid w:val="00330164"/>
    <w:rsid w:val="003306CD"/>
    <w:rsid w:val="0033094D"/>
    <w:rsid w:val="003315CE"/>
    <w:rsid w:val="00332107"/>
    <w:rsid w:val="0033253B"/>
    <w:rsid w:val="003327C4"/>
    <w:rsid w:val="00332ECD"/>
    <w:rsid w:val="00333B5A"/>
    <w:rsid w:val="00333ED8"/>
    <w:rsid w:val="003344A3"/>
    <w:rsid w:val="003345EA"/>
    <w:rsid w:val="00334BB6"/>
    <w:rsid w:val="00334D1B"/>
    <w:rsid w:val="00335400"/>
    <w:rsid w:val="003356BB"/>
    <w:rsid w:val="00336343"/>
    <w:rsid w:val="003374DA"/>
    <w:rsid w:val="0033756C"/>
    <w:rsid w:val="00337E16"/>
    <w:rsid w:val="003401F0"/>
    <w:rsid w:val="00340BDD"/>
    <w:rsid w:val="00340C2D"/>
    <w:rsid w:val="003417D5"/>
    <w:rsid w:val="00341CA9"/>
    <w:rsid w:val="00341D6C"/>
    <w:rsid w:val="00342484"/>
    <w:rsid w:val="003428AE"/>
    <w:rsid w:val="00342E66"/>
    <w:rsid w:val="00343221"/>
    <w:rsid w:val="00343439"/>
    <w:rsid w:val="00343982"/>
    <w:rsid w:val="00343A26"/>
    <w:rsid w:val="003440C8"/>
    <w:rsid w:val="00344564"/>
    <w:rsid w:val="003451CD"/>
    <w:rsid w:val="00345A36"/>
    <w:rsid w:val="00346753"/>
    <w:rsid w:val="003467AE"/>
    <w:rsid w:val="00346DE5"/>
    <w:rsid w:val="00346F72"/>
    <w:rsid w:val="003472FA"/>
    <w:rsid w:val="00347949"/>
    <w:rsid w:val="00347C67"/>
    <w:rsid w:val="0035020A"/>
    <w:rsid w:val="003505FD"/>
    <w:rsid w:val="00350658"/>
    <w:rsid w:val="003506A2"/>
    <w:rsid w:val="003507A9"/>
    <w:rsid w:val="0035096B"/>
    <w:rsid w:val="0035097F"/>
    <w:rsid w:val="00351581"/>
    <w:rsid w:val="003517DD"/>
    <w:rsid w:val="00351DBE"/>
    <w:rsid w:val="00351DCB"/>
    <w:rsid w:val="00351F3A"/>
    <w:rsid w:val="0035204A"/>
    <w:rsid w:val="003522CA"/>
    <w:rsid w:val="003524BD"/>
    <w:rsid w:val="00352500"/>
    <w:rsid w:val="0035261C"/>
    <w:rsid w:val="003526A0"/>
    <w:rsid w:val="00352811"/>
    <w:rsid w:val="00352E57"/>
    <w:rsid w:val="00352FDD"/>
    <w:rsid w:val="003531D6"/>
    <w:rsid w:val="00353409"/>
    <w:rsid w:val="00353B32"/>
    <w:rsid w:val="0035410D"/>
    <w:rsid w:val="0035437F"/>
    <w:rsid w:val="003544A1"/>
    <w:rsid w:val="00354A2E"/>
    <w:rsid w:val="00355F95"/>
    <w:rsid w:val="00356CED"/>
    <w:rsid w:val="00357F20"/>
    <w:rsid w:val="003604DA"/>
    <w:rsid w:val="00360C21"/>
    <w:rsid w:val="0036121F"/>
    <w:rsid w:val="003613CC"/>
    <w:rsid w:val="00361550"/>
    <w:rsid w:val="003615C8"/>
    <w:rsid w:val="00361E3F"/>
    <w:rsid w:val="00362A78"/>
    <w:rsid w:val="00362B33"/>
    <w:rsid w:val="00362DF9"/>
    <w:rsid w:val="00363628"/>
    <w:rsid w:val="0036369D"/>
    <w:rsid w:val="003636F9"/>
    <w:rsid w:val="00364169"/>
    <w:rsid w:val="00364867"/>
    <w:rsid w:val="00364CA3"/>
    <w:rsid w:val="00364F2B"/>
    <w:rsid w:val="00365310"/>
    <w:rsid w:val="00365FFE"/>
    <w:rsid w:val="0036629B"/>
    <w:rsid w:val="00366390"/>
    <w:rsid w:val="003663F6"/>
    <w:rsid w:val="00366A68"/>
    <w:rsid w:val="00367E61"/>
    <w:rsid w:val="003705BF"/>
    <w:rsid w:val="00370845"/>
    <w:rsid w:val="0037093D"/>
    <w:rsid w:val="00370EAF"/>
    <w:rsid w:val="00371096"/>
    <w:rsid w:val="00371275"/>
    <w:rsid w:val="0037211B"/>
    <w:rsid w:val="003723EA"/>
    <w:rsid w:val="00372620"/>
    <w:rsid w:val="00372644"/>
    <w:rsid w:val="00372863"/>
    <w:rsid w:val="0037294F"/>
    <w:rsid w:val="00373B73"/>
    <w:rsid w:val="00373D7E"/>
    <w:rsid w:val="00373E4A"/>
    <w:rsid w:val="003742C0"/>
    <w:rsid w:val="0037475E"/>
    <w:rsid w:val="00374D4F"/>
    <w:rsid w:val="00375022"/>
    <w:rsid w:val="00375308"/>
    <w:rsid w:val="00375A84"/>
    <w:rsid w:val="00375C8C"/>
    <w:rsid w:val="00375CA3"/>
    <w:rsid w:val="00375CEF"/>
    <w:rsid w:val="00375FA4"/>
    <w:rsid w:val="00375FE4"/>
    <w:rsid w:val="003765E4"/>
    <w:rsid w:val="00376A2B"/>
    <w:rsid w:val="00376DC0"/>
    <w:rsid w:val="00376FF8"/>
    <w:rsid w:val="00377640"/>
    <w:rsid w:val="003777A4"/>
    <w:rsid w:val="00377825"/>
    <w:rsid w:val="00380611"/>
    <w:rsid w:val="00380957"/>
    <w:rsid w:val="00380C72"/>
    <w:rsid w:val="00380DB3"/>
    <w:rsid w:val="00380EA4"/>
    <w:rsid w:val="00381036"/>
    <w:rsid w:val="0038126D"/>
    <w:rsid w:val="0038143E"/>
    <w:rsid w:val="0038177A"/>
    <w:rsid w:val="003818B5"/>
    <w:rsid w:val="00381A5D"/>
    <w:rsid w:val="00381C7D"/>
    <w:rsid w:val="0038202E"/>
    <w:rsid w:val="00382AE4"/>
    <w:rsid w:val="00382BAD"/>
    <w:rsid w:val="00384575"/>
    <w:rsid w:val="00384892"/>
    <w:rsid w:val="00384AA4"/>
    <w:rsid w:val="00384E1B"/>
    <w:rsid w:val="0038528F"/>
    <w:rsid w:val="0038616B"/>
    <w:rsid w:val="00386197"/>
    <w:rsid w:val="003863D9"/>
    <w:rsid w:val="00386A3E"/>
    <w:rsid w:val="00386C1D"/>
    <w:rsid w:val="00386D7A"/>
    <w:rsid w:val="003875A8"/>
    <w:rsid w:val="003902C0"/>
    <w:rsid w:val="003903BE"/>
    <w:rsid w:val="003904DA"/>
    <w:rsid w:val="0039074C"/>
    <w:rsid w:val="0039094D"/>
    <w:rsid w:val="00390DCD"/>
    <w:rsid w:val="00391676"/>
    <w:rsid w:val="00391C51"/>
    <w:rsid w:val="00391DDC"/>
    <w:rsid w:val="00391E01"/>
    <w:rsid w:val="00391E32"/>
    <w:rsid w:val="00391EDB"/>
    <w:rsid w:val="0039211E"/>
    <w:rsid w:val="003924E8"/>
    <w:rsid w:val="00392BF1"/>
    <w:rsid w:val="00392EAE"/>
    <w:rsid w:val="003935F2"/>
    <w:rsid w:val="003938C5"/>
    <w:rsid w:val="0039395B"/>
    <w:rsid w:val="00394176"/>
    <w:rsid w:val="003946EB"/>
    <w:rsid w:val="0039486F"/>
    <w:rsid w:val="003948CF"/>
    <w:rsid w:val="00394D66"/>
    <w:rsid w:val="003955B5"/>
    <w:rsid w:val="0039604E"/>
    <w:rsid w:val="00396C5E"/>
    <w:rsid w:val="0039702F"/>
    <w:rsid w:val="0039757B"/>
    <w:rsid w:val="003975B4"/>
    <w:rsid w:val="003975F6"/>
    <w:rsid w:val="00397925"/>
    <w:rsid w:val="003979B2"/>
    <w:rsid w:val="003979E8"/>
    <w:rsid w:val="00397BAD"/>
    <w:rsid w:val="003A0590"/>
    <w:rsid w:val="003A0BAE"/>
    <w:rsid w:val="003A1722"/>
    <w:rsid w:val="003A2775"/>
    <w:rsid w:val="003A31D5"/>
    <w:rsid w:val="003A3343"/>
    <w:rsid w:val="003A3D41"/>
    <w:rsid w:val="003A3E04"/>
    <w:rsid w:val="003A4371"/>
    <w:rsid w:val="003A51A1"/>
    <w:rsid w:val="003A64EB"/>
    <w:rsid w:val="003A67B8"/>
    <w:rsid w:val="003A707A"/>
    <w:rsid w:val="003A76FD"/>
    <w:rsid w:val="003B060A"/>
    <w:rsid w:val="003B14A2"/>
    <w:rsid w:val="003B167E"/>
    <w:rsid w:val="003B1E10"/>
    <w:rsid w:val="003B201D"/>
    <w:rsid w:val="003B2A47"/>
    <w:rsid w:val="003B2C02"/>
    <w:rsid w:val="003B2FB9"/>
    <w:rsid w:val="003B3277"/>
    <w:rsid w:val="003B3D0E"/>
    <w:rsid w:val="003B3F72"/>
    <w:rsid w:val="003B4280"/>
    <w:rsid w:val="003B444F"/>
    <w:rsid w:val="003B47A6"/>
    <w:rsid w:val="003B518E"/>
    <w:rsid w:val="003B5454"/>
    <w:rsid w:val="003B547B"/>
    <w:rsid w:val="003B56D6"/>
    <w:rsid w:val="003B57ED"/>
    <w:rsid w:val="003B5D8D"/>
    <w:rsid w:val="003B6A9C"/>
    <w:rsid w:val="003B6C88"/>
    <w:rsid w:val="003B6EA9"/>
    <w:rsid w:val="003B6EBB"/>
    <w:rsid w:val="003B7E1F"/>
    <w:rsid w:val="003C0A35"/>
    <w:rsid w:val="003C0C12"/>
    <w:rsid w:val="003C13BC"/>
    <w:rsid w:val="003C180F"/>
    <w:rsid w:val="003C19AA"/>
    <w:rsid w:val="003C1EEF"/>
    <w:rsid w:val="003C2223"/>
    <w:rsid w:val="003C2334"/>
    <w:rsid w:val="003C240F"/>
    <w:rsid w:val="003C2504"/>
    <w:rsid w:val="003C2A98"/>
    <w:rsid w:val="003C31D1"/>
    <w:rsid w:val="003C3371"/>
    <w:rsid w:val="003C3848"/>
    <w:rsid w:val="003C388A"/>
    <w:rsid w:val="003C3C35"/>
    <w:rsid w:val="003C3FC1"/>
    <w:rsid w:val="003C3FDA"/>
    <w:rsid w:val="003C4A08"/>
    <w:rsid w:val="003C4C27"/>
    <w:rsid w:val="003C516A"/>
    <w:rsid w:val="003C5410"/>
    <w:rsid w:val="003C5B9B"/>
    <w:rsid w:val="003C63C5"/>
    <w:rsid w:val="003C68B4"/>
    <w:rsid w:val="003C6FEE"/>
    <w:rsid w:val="003C7B0E"/>
    <w:rsid w:val="003C7E2B"/>
    <w:rsid w:val="003D01B6"/>
    <w:rsid w:val="003D070F"/>
    <w:rsid w:val="003D0D19"/>
    <w:rsid w:val="003D1900"/>
    <w:rsid w:val="003D1EA3"/>
    <w:rsid w:val="003D2686"/>
    <w:rsid w:val="003D2E54"/>
    <w:rsid w:val="003D31A0"/>
    <w:rsid w:val="003D36E1"/>
    <w:rsid w:val="003D499E"/>
    <w:rsid w:val="003D4F61"/>
    <w:rsid w:val="003D508B"/>
    <w:rsid w:val="003D5370"/>
    <w:rsid w:val="003D5375"/>
    <w:rsid w:val="003D565D"/>
    <w:rsid w:val="003D5C39"/>
    <w:rsid w:val="003D5FF7"/>
    <w:rsid w:val="003D6671"/>
    <w:rsid w:val="003D6847"/>
    <w:rsid w:val="003D6DC9"/>
    <w:rsid w:val="003D739A"/>
    <w:rsid w:val="003D7439"/>
    <w:rsid w:val="003D7CDA"/>
    <w:rsid w:val="003D7F3E"/>
    <w:rsid w:val="003E0767"/>
    <w:rsid w:val="003E0C63"/>
    <w:rsid w:val="003E0E5A"/>
    <w:rsid w:val="003E0F4C"/>
    <w:rsid w:val="003E293C"/>
    <w:rsid w:val="003E2951"/>
    <w:rsid w:val="003E2E8A"/>
    <w:rsid w:val="003E31E3"/>
    <w:rsid w:val="003E376D"/>
    <w:rsid w:val="003E38D5"/>
    <w:rsid w:val="003E3B0C"/>
    <w:rsid w:val="003E3BF2"/>
    <w:rsid w:val="003E3D43"/>
    <w:rsid w:val="003E3EAF"/>
    <w:rsid w:val="003E48B4"/>
    <w:rsid w:val="003E4FB2"/>
    <w:rsid w:val="003E5035"/>
    <w:rsid w:val="003E5207"/>
    <w:rsid w:val="003E529A"/>
    <w:rsid w:val="003E5518"/>
    <w:rsid w:val="003E57AA"/>
    <w:rsid w:val="003E5883"/>
    <w:rsid w:val="003E5A7E"/>
    <w:rsid w:val="003E5C43"/>
    <w:rsid w:val="003E5DD4"/>
    <w:rsid w:val="003E6699"/>
    <w:rsid w:val="003E670B"/>
    <w:rsid w:val="003E68C5"/>
    <w:rsid w:val="003E6C08"/>
    <w:rsid w:val="003E78CE"/>
    <w:rsid w:val="003E78E4"/>
    <w:rsid w:val="003E7B00"/>
    <w:rsid w:val="003F0536"/>
    <w:rsid w:val="003F05F5"/>
    <w:rsid w:val="003F15B1"/>
    <w:rsid w:val="003F16C0"/>
    <w:rsid w:val="003F16CC"/>
    <w:rsid w:val="003F1F61"/>
    <w:rsid w:val="003F1F8B"/>
    <w:rsid w:val="003F253A"/>
    <w:rsid w:val="003F2675"/>
    <w:rsid w:val="003F2BB5"/>
    <w:rsid w:val="003F307A"/>
    <w:rsid w:val="003F3EBB"/>
    <w:rsid w:val="003F47FA"/>
    <w:rsid w:val="003F4AF6"/>
    <w:rsid w:val="003F4DC6"/>
    <w:rsid w:val="003F54DF"/>
    <w:rsid w:val="003F5B68"/>
    <w:rsid w:val="003F5E95"/>
    <w:rsid w:val="003F6CAC"/>
    <w:rsid w:val="003F6FD6"/>
    <w:rsid w:val="003F6FFE"/>
    <w:rsid w:val="003F7414"/>
    <w:rsid w:val="003F76E1"/>
    <w:rsid w:val="004004AC"/>
    <w:rsid w:val="0040084B"/>
    <w:rsid w:val="004008E9"/>
    <w:rsid w:val="00400A69"/>
    <w:rsid w:val="00400A8A"/>
    <w:rsid w:val="00400BBA"/>
    <w:rsid w:val="0040223A"/>
    <w:rsid w:val="00402373"/>
    <w:rsid w:val="00402958"/>
    <w:rsid w:val="00402A10"/>
    <w:rsid w:val="00402A66"/>
    <w:rsid w:val="00403E04"/>
    <w:rsid w:val="00403F9B"/>
    <w:rsid w:val="004045DA"/>
    <w:rsid w:val="00404FED"/>
    <w:rsid w:val="00405E21"/>
    <w:rsid w:val="00405F48"/>
    <w:rsid w:val="00406197"/>
    <w:rsid w:val="004068EC"/>
    <w:rsid w:val="00406FEE"/>
    <w:rsid w:val="004075B9"/>
    <w:rsid w:val="00407656"/>
    <w:rsid w:val="004077DE"/>
    <w:rsid w:val="0041037E"/>
    <w:rsid w:val="0041100D"/>
    <w:rsid w:val="0041108D"/>
    <w:rsid w:val="00411F15"/>
    <w:rsid w:val="00411F19"/>
    <w:rsid w:val="0041248F"/>
    <w:rsid w:val="00412507"/>
    <w:rsid w:val="00412A89"/>
    <w:rsid w:val="00412B14"/>
    <w:rsid w:val="00412D18"/>
    <w:rsid w:val="004134CB"/>
    <w:rsid w:val="00413D7E"/>
    <w:rsid w:val="00413EAE"/>
    <w:rsid w:val="0041462C"/>
    <w:rsid w:val="0041478F"/>
    <w:rsid w:val="00414A3E"/>
    <w:rsid w:val="00414D2B"/>
    <w:rsid w:val="00415B1F"/>
    <w:rsid w:val="00415F7F"/>
    <w:rsid w:val="0041614E"/>
    <w:rsid w:val="004166D1"/>
    <w:rsid w:val="00417050"/>
    <w:rsid w:val="00417130"/>
    <w:rsid w:val="00417C33"/>
    <w:rsid w:val="004201E8"/>
    <w:rsid w:val="0042041B"/>
    <w:rsid w:val="00420421"/>
    <w:rsid w:val="00420E44"/>
    <w:rsid w:val="004213B4"/>
    <w:rsid w:val="0042187C"/>
    <w:rsid w:val="00421B62"/>
    <w:rsid w:val="00421C68"/>
    <w:rsid w:val="0042270F"/>
    <w:rsid w:val="00422D16"/>
    <w:rsid w:val="004235A3"/>
    <w:rsid w:val="00423621"/>
    <w:rsid w:val="00423763"/>
    <w:rsid w:val="004237DC"/>
    <w:rsid w:val="0042394A"/>
    <w:rsid w:val="00423ACF"/>
    <w:rsid w:val="00423CC3"/>
    <w:rsid w:val="00423D76"/>
    <w:rsid w:val="004246C4"/>
    <w:rsid w:val="00424D5B"/>
    <w:rsid w:val="00424F9B"/>
    <w:rsid w:val="0042525D"/>
    <w:rsid w:val="00425353"/>
    <w:rsid w:val="00425594"/>
    <w:rsid w:val="00425987"/>
    <w:rsid w:val="00426CDA"/>
    <w:rsid w:val="004275F8"/>
    <w:rsid w:val="00427677"/>
    <w:rsid w:val="004277B9"/>
    <w:rsid w:val="00427860"/>
    <w:rsid w:val="00427E34"/>
    <w:rsid w:val="00430381"/>
    <w:rsid w:val="004303C0"/>
    <w:rsid w:val="00430400"/>
    <w:rsid w:val="00430EDD"/>
    <w:rsid w:val="004318FE"/>
    <w:rsid w:val="00431CA9"/>
    <w:rsid w:val="00432975"/>
    <w:rsid w:val="00432BE5"/>
    <w:rsid w:val="0043326C"/>
    <w:rsid w:val="0043379C"/>
    <w:rsid w:val="00433D21"/>
    <w:rsid w:val="00434838"/>
    <w:rsid w:val="00434EA2"/>
    <w:rsid w:val="00435049"/>
    <w:rsid w:val="004351D9"/>
    <w:rsid w:val="00435B3D"/>
    <w:rsid w:val="004365BD"/>
    <w:rsid w:val="004368C2"/>
    <w:rsid w:val="004369B2"/>
    <w:rsid w:val="00436C85"/>
    <w:rsid w:val="00437832"/>
    <w:rsid w:val="00437B08"/>
    <w:rsid w:val="00440414"/>
    <w:rsid w:val="00440D49"/>
    <w:rsid w:val="004414D7"/>
    <w:rsid w:val="00441CFB"/>
    <w:rsid w:val="004427C2"/>
    <w:rsid w:val="00442B32"/>
    <w:rsid w:val="00442D61"/>
    <w:rsid w:val="00442DAC"/>
    <w:rsid w:val="00443148"/>
    <w:rsid w:val="004435AE"/>
    <w:rsid w:val="00443C1F"/>
    <w:rsid w:val="00443EA2"/>
    <w:rsid w:val="00444F96"/>
    <w:rsid w:val="004455FA"/>
    <w:rsid w:val="00445F3F"/>
    <w:rsid w:val="00446412"/>
    <w:rsid w:val="00446824"/>
    <w:rsid w:val="00446D03"/>
    <w:rsid w:val="00446DA1"/>
    <w:rsid w:val="00446F1F"/>
    <w:rsid w:val="0044734E"/>
    <w:rsid w:val="0044734F"/>
    <w:rsid w:val="004474F6"/>
    <w:rsid w:val="004502B9"/>
    <w:rsid w:val="004502FB"/>
    <w:rsid w:val="00450500"/>
    <w:rsid w:val="00450739"/>
    <w:rsid w:val="00451084"/>
    <w:rsid w:val="0045113E"/>
    <w:rsid w:val="004512D8"/>
    <w:rsid w:val="00451518"/>
    <w:rsid w:val="00451D3E"/>
    <w:rsid w:val="004524E9"/>
    <w:rsid w:val="0045256B"/>
    <w:rsid w:val="00452B54"/>
    <w:rsid w:val="00452F94"/>
    <w:rsid w:val="004530B5"/>
    <w:rsid w:val="00453603"/>
    <w:rsid w:val="004539D3"/>
    <w:rsid w:val="004543DF"/>
    <w:rsid w:val="0045508B"/>
    <w:rsid w:val="00455139"/>
    <w:rsid w:val="00455311"/>
    <w:rsid w:val="004563E9"/>
    <w:rsid w:val="004565F9"/>
    <w:rsid w:val="00456668"/>
    <w:rsid w:val="004568D5"/>
    <w:rsid w:val="00456B08"/>
    <w:rsid w:val="00456E70"/>
    <w:rsid w:val="004573CF"/>
    <w:rsid w:val="004576C2"/>
    <w:rsid w:val="00457737"/>
    <w:rsid w:val="00457C3D"/>
    <w:rsid w:val="00457E9F"/>
    <w:rsid w:val="00460189"/>
    <w:rsid w:val="004617B2"/>
    <w:rsid w:val="00461DBE"/>
    <w:rsid w:val="00462739"/>
    <w:rsid w:val="0046275D"/>
    <w:rsid w:val="004629F3"/>
    <w:rsid w:val="004630BC"/>
    <w:rsid w:val="004631FA"/>
    <w:rsid w:val="00463201"/>
    <w:rsid w:val="0046326C"/>
    <w:rsid w:val="0046338E"/>
    <w:rsid w:val="00463461"/>
    <w:rsid w:val="00463727"/>
    <w:rsid w:val="00463A9B"/>
    <w:rsid w:val="00463CC9"/>
    <w:rsid w:val="00463E92"/>
    <w:rsid w:val="0046427F"/>
    <w:rsid w:val="0046430E"/>
    <w:rsid w:val="0046446C"/>
    <w:rsid w:val="004649E0"/>
    <w:rsid w:val="00464DA5"/>
    <w:rsid w:val="00465205"/>
    <w:rsid w:val="00465338"/>
    <w:rsid w:val="004654B7"/>
    <w:rsid w:val="00465751"/>
    <w:rsid w:val="00465C44"/>
    <w:rsid w:val="00467261"/>
    <w:rsid w:val="0046769C"/>
    <w:rsid w:val="00467AF5"/>
    <w:rsid w:val="00470115"/>
    <w:rsid w:val="00470747"/>
    <w:rsid w:val="00470CC7"/>
    <w:rsid w:val="004712B8"/>
    <w:rsid w:val="00471919"/>
    <w:rsid w:val="00472471"/>
    <w:rsid w:val="00472609"/>
    <w:rsid w:val="00472652"/>
    <w:rsid w:val="00472896"/>
    <w:rsid w:val="00472B50"/>
    <w:rsid w:val="00473171"/>
    <w:rsid w:val="00473E29"/>
    <w:rsid w:val="004740C1"/>
    <w:rsid w:val="004740D0"/>
    <w:rsid w:val="00474A00"/>
    <w:rsid w:val="00474F3D"/>
    <w:rsid w:val="00475465"/>
    <w:rsid w:val="00475B0A"/>
    <w:rsid w:val="004768EC"/>
    <w:rsid w:val="00476DCB"/>
    <w:rsid w:val="00476EC7"/>
    <w:rsid w:val="00477212"/>
    <w:rsid w:val="00477657"/>
    <w:rsid w:val="0048004F"/>
    <w:rsid w:val="004802AB"/>
    <w:rsid w:val="0048080B"/>
    <w:rsid w:val="004809BE"/>
    <w:rsid w:val="00480BAF"/>
    <w:rsid w:val="00480D22"/>
    <w:rsid w:val="00481031"/>
    <w:rsid w:val="0048130A"/>
    <w:rsid w:val="00481D7F"/>
    <w:rsid w:val="00481FB7"/>
    <w:rsid w:val="00482933"/>
    <w:rsid w:val="004829BE"/>
    <w:rsid w:val="00482A46"/>
    <w:rsid w:val="00482AE5"/>
    <w:rsid w:val="00482CFE"/>
    <w:rsid w:val="00483686"/>
    <w:rsid w:val="00483A07"/>
    <w:rsid w:val="00484063"/>
    <w:rsid w:val="00484257"/>
    <w:rsid w:val="00484D77"/>
    <w:rsid w:val="004850CB"/>
    <w:rsid w:val="004856C1"/>
    <w:rsid w:val="00485823"/>
    <w:rsid w:val="00485E6B"/>
    <w:rsid w:val="00486597"/>
    <w:rsid w:val="0048673A"/>
    <w:rsid w:val="004868DB"/>
    <w:rsid w:val="00486A15"/>
    <w:rsid w:val="00486C34"/>
    <w:rsid w:val="00486EDA"/>
    <w:rsid w:val="00487D5D"/>
    <w:rsid w:val="004903C4"/>
    <w:rsid w:val="0049075D"/>
    <w:rsid w:val="004907B7"/>
    <w:rsid w:val="004909DE"/>
    <w:rsid w:val="00490BEE"/>
    <w:rsid w:val="00490F90"/>
    <w:rsid w:val="004912EC"/>
    <w:rsid w:val="0049176A"/>
    <w:rsid w:val="00491DBC"/>
    <w:rsid w:val="00492B31"/>
    <w:rsid w:val="00492D00"/>
    <w:rsid w:val="004930A4"/>
    <w:rsid w:val="0049341F"/>
    <w:rsid w:val="00493620"/>
    <w:rsid w:val="004939D7"/>
    <w:rsid w:val="004944D7"/>
    <w:rsid w:val="0049460A"/>
    <w:rsid w:val="004949E8"/>
    <w:rsid w:val="00494E31"/>
    <w:rsid w:val="004950C6"/>
    <w:rsid w:val="0049610A"/>
    <w:rsid w:val="0049621B"/>
    <w:rsid w:val="00496442"/>
    <w:rsid w:val="0049668A"/>
    <w:rsid w:val="00496731"/>
    <w:rsid w:val="00496BDD"/>
    <w:rsid w:val="004974CD"/>
    <w:rsid w:val="004979DB"/>
    <w:rsid w:val="004A0331"/>
    <w:rsid w:val="004A0448"/>
    <w:rsid w:val="004A1057"/>
    <w:rsid w:val="004A1695"/>
    <w:rsid w:val="004A17C3"/>
    <w:rsid w:val="004A1829"/>
    <w:rsid w:val="004A221A"/>
    <w:rsid w:val="004A29B0"/>
    <w:rsid w:val="004A29F4"/>
    <w:rsid w:val="004A2B8D"/>
    <w:rsid w:val="004A38F2"/>
    <w:rsid w:val="004A3A6F"/>
    <w:rsid w:val="004A3BD8"/>
    <w:rsid w:val="004A3D53"/>
    <w:rsid w:val="004A4184"/>
    <w:rsid w:val="004A48C0"/>
    <w:rsid w:val="004A4DF2"/>
    <w:rsid w:val="004A4F8E"/>
    <w:rsid w:val="004A5C5F"/>
    <w:rsid w:val="004A6354"/>
    <w:rsid w:val="004A6D43"/>
    <w:rsid w:val="004A6E03"/>
    <w:rsid w:val="004A6E97"/>
    <w:rsid w:val="004A6FE9"/>
    <w:rsid w:val="004A727B"/>
    <w:rsid w:val="004A74ED"/>
    <w:rsid w:val="004A7AF6"/>
    <w:rsid w:val="004A7C58"/>
    <w:rsid w:val="004A7D77"/>
    <w:rsid w:val="004A7F61"/>
    <w:rsid w:val="004B00C4"/>
    <w:rsid w:val="004B0159"/>
    <w:rsid w:val="004B0362"/>
    <w:rsid w:val="004B04A3"/>
    <w:rsid w:val="004B0571"/>
    <w:rsid w:val="004B0839"/>
    <w:rsid w:val="004B0AE1"/>
    <w:rsid w:val="004B0F30"/>
    <w:rsid w:val="004B1466"/>
    <w:rsid w:val="004B1537"/>
    <w:rsid w:val="004B1884"/>
    <w:rsid w:val="004B19E3"/>
    <w:rsid w:val="004B1EC6"/>
    <w:rsid w:val="004B1FFD"/>
    <w:rsid w:val="004B20E1"/>
    <w:rsid w:val="004B20FE"/>
    <w:rsid w:val="004B2682"/>
    <w:rsid w:val="004B26C6"/>
    <w:rsid w:val="004B2F9A"/>
    <w:rsid w:val="004B39BF"/>
    <w:rsid w:val="004B3A43"/>
    <w:rsid w:val="004B402F"/>
    <w:rsid w:val="004B40B8"/>
    <w:rsid w:val="004B4661"/>
    <w:rsid w:val="004B496B"/>
    <w:rsid w:val="004B4AB4"/>
    <w:rsid w:val="004B4F14"/>
    <w:rsid w:val="004B5102"/>
    <w:rsid w:val="004B5490"/>
    <w:rsid w:val="004B593C"/>
    <w:rsid w:val="004B5A3C"/>
    <w:rsid w:val="004B62B0"/>
    <w:rsid w:val="004B6D91"/>
    <w:rsid w:val="004B6F4A"/>
    <w:rsid w:val="004B72F3"/>
    <w:rsid w:val="004B75B6"/>
    <w:rsid w:val="004B76E6"/>
    <w:rsid w:val="004B78F8"/>
    <w:rsid w:val="004B7901"/>
    <w:rsid w:val="004B7BD3"/>
    <w:rsid w:val="004B7C4E"/>
    <w:rsid w:val="004B7C76"/>
    <w:rsid w:val="004C0311"/>
    <w:rsid w:val="004C08C7"/>
    <w:rsid w:val="004C0D34"/>
    <w:rsid w:val="004C116D"/>
    <w:rsid w:val="004C11AF"/>
    <w:rsid w:val="004C15F3"/>
    <w:rsid w:val="004C1A98"/>
    <w:rsid w:val="004C1B5F"/>
    <w:rsid w:val="004C21E1"/>
    <w:rsid w:val="004C2558"/>
    <w:rsid w:val="004C2AF4"/>
    <w:rsid w:val="004C427C"/>
    <w:rsid w:val="004C4650"/>
    <w:rsid w:val="004C4783"/>
    <w:rsid w:val="004C540E"/>
    <w:rsid w:val="004C55FD"/>
    <w:rsid w:val="004C5613"/>
    <w:rsid w:val="004C5C6E"/>
    <w:rsid w:val="004C60DD"/>
    <w:rsid w:val="004C6314"/>
    <w:rsid w:val="004C7ADD"/>
    <w:rsid w:val="004C7B48"/>
    <w:rsid w:val="004C7DD8"/>
    <w:rsid w:val="004D1498"/>
    <w:rsid w:val="004D1565"/>
    <w:rsid w:val="004D2311"/>
    <w:rsid w:val="004D2402"/>
    <w:rsid w:val="004D2CD5"/>
    <w:rsid w:val="004D2FCF"/>
    <w:rsid w:val="004D34F0"/>
    <w:rsid w:val="004D36EB"/>
    <w:rsid w:val="004D3722"/>
    <w:rsid w:val="004D4931"/>
    <w:rsid w:val="004D4E1C"/>
    <w:rsid w:val="004D5AA9"/>
    <w:rsid w:val="004D5C57"/>
    <w:rsid w:val="004D5F3D"/>
    <w:rsid w:val="004D602D"/>
    <w:rsid w:val="004D651F"/>
    <w:rsid w:val="004D6670"/>
    <w:rsid w:val="004D6764"/>
    <w:rsid w:val="004D733D"/>
    <w:rsid w:val="004D795C"/>
    <w:rsid w:val="004D798E"/>
    <w:rsid w:val="004D79A2"/>
    <w:rsid w:val="004D7B7D"/>
    <w:rsid w:val="004D7CAA"/>
    <w:rsid w:val="004D7CCF"/>
    <w:rsid w:val="004E0F14"/>
    <w:rsid w:val="004E15E7"/>
    <w:rsid w:val="004E166C"/>
    <w:rsid w:val="004E1803"/>
    <w:rsid w:val="004E2284"/>
    <w:rsid w:val="004E22A8"/>
    <w:rsid w:val="004E26F8"/>
    <w:rsid w:val="004E273D"/>
    <w:rsid w:val="004E27A1"/>
    <w:rsid w:val="004E288F"/>
    <w:rsid w:val="004E3236"/>
    <w:rsid w:val="004E365F"/>
    <w:rsid w:val="004E3B01"/>
    <w:rsid w:val="004E408E"/>
    <w:rsid w:val="004E46CD"/>
    <w:rsid w:val="004E49D4"/>
    <w:rsid w:val="004E4C6A"/>
    <w:rsid w:val="004E59BC"/>
    <w:rsid w:val="004E6459"/>
    <w:rsid w:val="004E65EE"/>
    <w:rsid w:val="004E670E"/>
    <w:rsid w:val="004E6AA3"/>
    <w:rsid w:val="004E6DC4"/>
    <w:rsid w:val="004E6EAC"/>
    <w:rsid w:val="004E731C"/>
    <w:rsid w:val="004E75BB"/>
    <w:rsid w:val="004E7853"/>
    <w:rsid w:val="004E79CD"/>
    <w:rsid w:val="004E7C12"/>
    <w:rsid w:val="004E7DD7"/>
    <w:rsid w:val="004F0555"/>
    <w:rsid w:val="004F0926"/>
    <w:rsid w:val="004F1530"/>
    <w:rsid w:val="004F1784"/>
    <w:rsid w:val="004F1790"/>
    <w:rsid w:val="004F1BDC"/>
    <w:rsid w:val="004F20AC"/>
    <w:rsid w:val="004F282B"/>
    <w:rsid w:val="004F2D7A"/>
    <w:rsid w:val="004F2E46"/>
    <w:rsid w:val="004F34EF"/>
    <w:rsid w:val="004F3539"/>
    <w:rsid w:val="004F415C"/>
    <w:rsid w:val="004F459C"/>
    <w:rsid w:val="004F4C0C"/>
    <w:rsid w:val="004F4C5C"/>
    <w:rsid w:val="004F4D52"/>
    <w:rsid w:val="004F4E65"/>
    <w:rsid w:val="004F533D"/>
    <w:rsid w:val="004F54D8"/>
    <w:rsid w:val="004F5AB8"/>
    <w:rsid w:val="004F5AF3"/>
    <w:rsid w:val="004F5B39"/>
    <w:rsid w:val="004F6D70"/>
    <w:rsid w:val="004F711F"/>
    <w:rsid w:val="004F72C2"/>
    <w:rsid w:val="004F7864"/>
    <w:rsid w:val="004F7A6E"/>
    <w:rsid w:val="004F7AF6"/>
    <w:rsid w:val="004F7E96"/>
    <w:rsid w:val="004F7F15"/>
    <w:rsid w:val="00500071"/>
    <w:rsid w:val="0050049D"/>
    <w:rsid w:val="00500696"/>
    <w:rsid w:val="00500D36"/>
    <w:rsid w:val="00500EC7"/>
    <w:rsid w:val="00500FFC"/>
    <w:rsid w:val="005013A3"/>
    <w:rsid w:val="00501646"/>
    <w:rsid w:val="00501724"/>
    <w:rsid w:val="00501F66"/>
    <w:rsid w:val="00502173"/>
    <w:rsid w:val="005021DA"/>
    <w:rsid w:val="00502567"/>
    <w:rsid w:val="005026DE"/>
    <w:rsid w:val="005027BF"/>
    <w:rsid w:val="0050289E"/>
    <w:rsid w:val="00503271"/>
    <w:rsid w:val="00503282"/>
    <w:rsid w:val="005033D1"/>
    <w:rsid w:val="00503754"/>
    <w:rsid w:val="005038F7"/>
    <w:rsid w:val="00503B5B"/>
    <w:rsid w:val="00504158"/>
    <w:rsid w:val="00505228"/>
    <w:rsid w:val="005055D8"/>
    <w:rsid w:val="005058F6"/>
    <w:rsid w:val="0050618E"/>
    <w:rsid w:val="005062E6"/>
    <w:rsid w:val="005065DC"/>
    <w:rsid w:val="00507142"/>
    <w:rsid w:val="005109B4"/>
    <w:rsid w:val="00510A5F"/>
    <w:rsid w:val="00510DB3"/>
    <w:rsid w:val="00510E47"/>
    <w:rsid w:val="0051185F"/>
    <w:rsid w:val="0051199A"/>
    <w:rsid w:val="005123AB"/>
    <w:rsid w:val="00512406"/>
    <w:rsid w:val="00512BAE"/>
    <w:rsid w:val="00512F5B"/>
    <w:rsid w:val="005130DC"/>
    <w:rsid w:val="00513A0F"/>
    <w:rsid w:val="00514354"/>
    <w:rsid w:val="005143D5"/>
    <w:rsid w:val="00515928"/>
    <w:rsid w:val="0051607D"/>
    <w:rsid w:val="0051675E"/>
    <w:rsid w:val="00516A3C"/>
    <w:rsid w:val="00516A6C"/>
    <w:rsid w:val="00516DB9"/>
    <w:rsid w:val="0051700E"/>
    <w:rsid w:val="00517057"/>
    <w:rsid w:val="0051764B"/>
    <w:rsid w:val="00517CD1"/>
    <w:rsid w:val="00517FC2"/>
    <w:rsid w:val="0052031A"/>
    <w:rsid w:val="005206E9"/>
    <w:rsid w:val="00520C7D"/>
    <w:rsid w:val="00520D05"/>
    <w:rsid w:val="00521239"/>
    <w:rsid w:val="005215A8"/>
    <w:rsid w:val="005223C6"/>
    <w:rsid w:val="00522C1C"/>
    <w:rsid w:val="00522D39"/>
    <w:rsid w:val="00523ED9"/>
    <w:rsid w:val="005241EE"/>
    <w:rsid w:val="00524299"/>
    <w:rsid w:val="005247FC"/>
    <w:rsid w:val="00524844"/>
    <w:rsid w:val="0052499E"/>
    <w:rsid w:val="00524B82"/>
    <w:rsid w:val="00524D8E"/>
    <w:rsid w:val="005262C1"/>
    <w:rsid w:val="005269F5"/>
    <w:rsid w:val="005273A6"/>
    <w:rsid w:val="005273B1"/>
    <w:rsid w:val="00530245"/>
    <w:rsid w:val="005303C5"/>
    <w:rsid w:val="0053065A"/>
    <w:rsid w:val="00530673"/>
    <w:rsid w:val="00530710"/>
    <w:rsid w:val="00530C02"/>
    <w:rsid w:val="005312D1"/>
    <w:rsid w:val="00531CFC"/>
    <w:rsid w:val="00532397"/>
    <w:rsid w:val="00532E68"/>
    <w:rsid w:val="00533118"/>
    <w:rsid w:val="00533C93"/>
    <w:rsid w:val="00534378"/>
    <w:rsid w:val="00534B5F"/>
    <w:rsid w:val="0053513B"/>
    <w:rsid w:val="00535247"/>
    <w:rsid w:val="0053552A"/>
    <w:rsid w:val="00536CD4"/>
    <w:rsid w:val="005370E3"/>
    <w:rsid w:val="005374A7"/>
    <w:rsid w:val="00537A34"/>
    <w:rsid w:val="00537B06"/>
    <w:rsid w:val="00537E0E"/>
    <w:rsid w:val="0054018A"/>
    <w:rsid w:val="005407B0"/>
    <w:rsid w:val="00540848"/>
    <w:rsid w:val="00540B12"/>
    <w:rsid w:val="0054168A"/>
    <w:rsid w:val="00541CA5"/>
    <w:rsid w:val="00541CEE"/>
    <w:rsid w:val="00541FB5"/>
    <w:rsid w:val="005426DD"/>
    <w:rsid w:val="00542850"/>
    <w:rsid w:val="00543139"/>
    <w:rsid w:val="005438B0"/>
    <w:rsid w:val="00543A8C"/>
    <w:rsid w:val="00543B10"/>
    <w:rsid w:val="005440FF"/>
    <w:rsid w:val="005447D7"/>
    <w:rsid w:val="00544874"/>
    <w:rsid w:val="00545104"/>
    <w:rsid w:val="00545410"/>
    <w:rsid w:val="005454F6"/>
    <w:rsid w:val="00545519"/>
    <w:rsid w:val="0054634F"/>
    <w:rsid w:val="00546364"/>
    <w:rsid w:val="00546537"/>
    <w:rsid w:val="005469D8"/>
    <w:rsid w:val="00546B9F"/>
    <w:rsid w:val="00546D3C"/>
    <w:rsid w:val="005470AD"/>
    <w:rsid w:val="00547F3D"/>
    <w:rsid w:val="005505F5"/>
    <w:rsid w:val="005510F7"/>
    <w:rsid w:val="00551342"/>
    <w:rsid w:val="00551452"/>
    <w:rsid w:val="00551671"/>
    <w:rsid w:val="00551B4E"/>
    <w:rsid w:val="00551E07"/>
    <w:rsid w:val="00551E7A"/>
    <w:rsid w:val="00551E92"/>
    <w:rsid w:val="0055220F"/>
    <w:rsid w:val="0055249C"/>
    <w:rsid w:val="00552597"/>
    <w:rsid w:val="00552617"/>
    <w:rsid w:val="005526FF"/>
    <w:rsid w:val="00552BF4"/>
    <w:rsid w:val="00552C79"/>
    <w:rsid w:val="00553472"/>
    <w:rsid w:val="00553608"/>
    <w:rsid w:val="0055366E"/>
    <w:rsid w:val="00553807"/>
    <w:rsid w:val="00553C8D"/>
    <w:rsid w:val="00554166"/>
    <w:rsid w:val="0055430D"/>
    <w:rsid w:val="005545B1"/>
    <w:rsid w:val="005548F8"/>
    <w:rsid w:val="00555F09"/>
    <w:rsid w:val="00555F57"/>
    <w:rsid w:val="00556B26"/>
    <w:rsid w:val="00556B64"/>
    <w:rsid w:val="00556CC2"/>
    <w:rsid w:val="00557094"/>
    <w:rsid w:val="00557761"/>
    <w:rsid w:val="00557A82"/>
    <w:rsid w:val="00557D4A"/>
    <w:rsid w:val="0056043E"/>
    <w:rsid w:val="0056047A"/>
    <w:rsid w:val="00560600"/>
    <w:rsid w:val="00560AA3"/>
    <w:rsid w:val="00560DE9"/>
    <w:rsid w:val="00561141"/>
    <w:rsid w:val="00561396"/>
    <w:rsid w:val="0056141C"/>
    <w:rsid w:val="005618A4"/>
    <w:rsid w:val="0056242F"/>
    <w:rsid w:val="0056289C"/>
    <w:rsid w:val="00562998"/>
    <w:rsid w:val="00562CD0"/>
    <w:rsid w:val="0056316E"/>
    <w:rsid w:val="0056365D"/>
    <w:rsid w:val="00563B3F"/>
    <w:rsid w:val="00563F93"/>
    <w:rsid w:val="0056430F"/>
    <w:rsid w:val="00564755"/>
    <w:rsid w:val="00565696"/>
    <w:rsid w:val="005658E3"/>
    <w:rsid w:val="0056744E"/>
    <w:rsid w:val="005677E5"/>
    <w:rsid w:val="00567800"/>
    <w:rsid w:val="00567A94"/>
    <w:rsid w:val="00567D5C"/>
    <w:rsid w:val="00570C49"/>
    <w:rsid w:val="00570C8B"/>
    <w:rsid w:val="00570E3F"/>
    <w:rsid w:val="005710BC"/>
    <w:rsid w:val="005713F5"/>
    <w:rsid w:val="00571B12"/>
    <w:rsid w:val="00571B6D"/>
    <w:rsid w:val="00571F9E"/>
    <w:rsid w:val="005729B6"/>
    <w:rsid w:val="00572EE4"/>
    <w:rsid w:val="0057300A"/>
    <w:rsid w:val="00573097"/>
    <w:rsid w:val="00573193"/>
    <w:rsid w:val="005736F9"/>
    <w:rsid w:val="00573735"/>
    <w:rsid w:val="00573782"/>
    <w:rsid w:val="005738CA"/>
    <w:rsid w:val="00573945"/>
    <w:rsid w:val="00573965"/>
    <w:rsid w:val="0057482A"/>
    <w:rsid w:val="00574E05"/>
    <w:rsid w:val="00575016"/>
    <w:rsid w:val="00575A2D"/>
    <w:rsid w:val="00575B08"/>
    <w:rsid w:val="00575C02"/>
    <w:rsid w:val="00576501"/>
    <w:rsid w:val="005769D4"/>
    <w:rsid w:val="00576C87"/>
    <w:rsid w:val="00576EC9"/>
    <w:rsid w:val="00576F59"/>
    <w:rsid w:val="0057705C"/>
    <w:rsid w:val="00577B97"/>
    <w:rsid w:val="00577CB6"/>
    <w:rsid w:val="00580609"/>
    <w:rsid w:val="0058060C"/>
    <w:rsid w:val="00580AFB"/>
    <w:rsid w:val="00580EBD"/>
    <w:rsid w:val="00580F99"/>
    <w:rsid w:val="005814D1"/>
    <w:rsid w:val="005819CA"/>
    <w:rsid w:val="00581D37"/>
    <w:rsid w:val="00581E88"/>
    <w:rsid w:val="005820E6"/>
    <w:rsid w:val="005825CD"/>
    <w:rsid w:val="00582FCD"/>
    <w:rsid w:val="005836CB"/>
    <w:rsid w:val="00583D3B"/>
    <w:rsid w:val="0058402C"/>
    <w:rsid w:val="0058433D"/>
    <w:rsid w:val="00584780"/>
    <w:rsid w:val="00584F22"/>
    <w:rsid w:val="00584F39"/>
    <w:rsid w:val="005856F4"/>
    <w:rsid w:val="00585C2B"/>
    <w:rsid w:val="005868C3"/>
    <w:rsid w:val="005870BC"/>
    <w:rsid w:val="0058713D"/>
    <w:rsid w:val="00587897"/>
    <w:rsid w:val="00587FBA"/>
    <w:rsid w:val="00590125"/>
    <w:rsid w:val="005902DF"/>
    <w:rsid w:val="00590542"/>
    <w:rsid w:val="00590B1A"/>
    <w:rsid w:val="00590DA8"/>
    <w:rsid w:val="00590F0F"/>
    <w:rsid w:val="0059114B"/>
    <w:rsid w:val="0059163A"/>
    <w:rsid w:val="00591B09"/>
    <w:rsid w:val="005921D6"/>
    <w:rsid w:val="00592564"/>
    <w:rsid w:val="005928F1"/>
    <w:rsid w:val="005929A5"/>
    <w:rsid w:val="00592B0A"/>
    <w:rsid w:val="00592D06"/>
    <w:rsid w:val="005932B4"/>
    <w:rsid w:val="005933C6"/>
    <w:rsid w:val="00593D7C"/>
    <w:rsid w:val="00594545"/>
    <w:rsid w:val="005949FD"/>
    <w:rsid w:val="00594A95"/>
    <w:rsid w:val="00595092"/>
    <w:rsid w:val="00595B25"/>
    <w:rsid w:val="00595D33"/>
    <w:rsid w:val="00596107"/>
    <w:rsid w:val="00596267"/>
    <w:rsid w:val="005963C1"/>
    <w:rsid w:val="00596FD1"/>
    <w:rsid w:val="00596FE2"/>
    <w:rsid w:val="0059793B"/>
    <w:rsid w:val="00597D46"/>
    <w:rsid w:val="00597F6E"/>
    <w:rsid w:val="005A00DC"/>
    <w:rsid w:val="005A0BE5"/>
    <w:rsid w:val="005A0CC1"/>
    <w:rsid w:val="005A1B1D"/>
    <w:rsid w:val="005A1EE5"/>
    <w:rsid w:val="005A2E73"/>
    <w:rsid w:val="005A301B"/>
    <w:rsid w:val="005A31A5"/>
    <w:rsid w:val="005A31CA"/>
    <w:rsid w:val="005A3365"/>
    <w:rsid w:val="005A3A99"/>
    <w:rsid w:val="005A3B0F"/>
    <w:rsid w:val="005A4123"/>
    <w:rsid w:val="005A435F"/>
    <w:rsid w:val="005A4614"/>
    <w:rsid w:val="005A4668"/>
    <w:rsid w:val="005A47A5"/>
    <w:rsid w:val="005A4906"/>
    <w:rsid w:val="005A511D"/>
    <w:rsid w:val="005A5641"/>
    <w:rsid w:val="005A58D4"/>
    <w:rsid w:val="005A6058"/>
    <w:rsid w:val="005A68C7"/>
    <w:rsid w:val="005A6AF1"/>
    <w:rsid w:val="005A6BDD"/>
    <w:rsid w:val="005A6C32"/>
    <w:rsid w:val="005A6F97"/>
    <w:rsid w:val="005A728D"/>
    <w:rsid w:val="005A7980"/>
    <w:rsid w:val="005A7B16"/>
    <w:rsid w:val="005A7C49"/>
    <w:rsid w:val="005A7CC4"/>
    <w:rsid w:val="005A7D18"/>
    <w:rsid w:val="005A7E86"/>
    <w:rsid w:val="005A7F53"/>
    <w:rsid w:val="005B0683"/>
    <w:rsid w:val="005B09F4"/>
    <w:rsid w:val="005B1281"/>
    <w:rsid w:val="005B13C2"/>
    <w:rsid w:val="005B13C7"/>
    <w:rsid w:val="005B1479"/>
    <w:rsid w:val="005B169A"/>
    <w:rsid w:val="005B1C78"/>
    <w:rsid w:val="005B2289"/>
    <w:rsid w:val="005B262D"/>
    <w:rsid w:val="005B2B26"/>
    <w:rsid w:val="005B2DF3"/>
    <w:rsid w:val="005B30C9"/>
    <w:rsid w:val="005B30F9"/>
    <w:rsid w:val="005B38E2"/>
    <w:rsid w:val="005B3BDC"/>
    <w:rsid w:val="005B4258"/>
    <w:rsid w:val="005B467F"/>
    <w:rsid w:val="005B515C"/>
    <w:rsid w:val="005B5354"/>
    <w:rsid w:val="005B5D57"/>
    <w:rsid w:val="005B651B"/>
    <w:rsid w:val="005B6B2F"/>
    <w:rsid w:val="005B6E91"/>
    <w:rsid w:val="005B6EDE"/>
    <w:rsid w:val="005B6F06"/>
    <w:rsid w:val="005B721E"/>
    <w:rsid w:val="005B7CD4"/>
    <w:rsid w:val="005B7E58"/>
    <w:rsid w:val="005C01EA"/>
    <w:rsid w:val="005C0527"/>
    <w:rsid w:val="005C0DEA"/>
    <w:rsid w:val="005C0E23"/>
    <w:rsid w:val="005C0E2E"/>
    <w:rsid w:val="005C1246"/>
    <w:rsid w:val="005C1CB8"/>
    <w:rsid w:val="005C213C"/>
    <w:rsid w:val="005C22E0"/>
    <w:rsid w:val="005C2827"/>
    <w:rsid w:val="005C3477"/>
    <w:rsid w:val="005C3686"/>
    <w:rsid w:val="005C3DC9"/>
    <w:rsid w:val="005C3F68"/>
    <w:rsid w:val="005C468F"/>
    <w:rsid w:val="005C4706"/>
    <w:rsid w:val="005C48A2"/>
    <w:rsid w:val="005C4A16"/>
    <w:rsid w:val="005C4D58"/>
    <w:rsid w:val="005C5C8C"/>
    <w:rsid w:val="005C5D1B"/>
    <w:rsid w:val="005C6009"/>
    <w:rsid w:val="005C641B"/>
    <w:rsid w:val="005C64A9"/>
    <w:rsid w:val="005C6902"/>
    <w:rsid w:val="005C6BAB"/>
    <w:rsid w:val="005C6BF8"/>
    <w:rsid w:val="005C73F1"/>
    <w:rsid w:val="005C758D"/>
    <w:rsid w:val="005C7A08"/>
    <w:rsid w:val="005C7D1C"/>
    <w:rsid w:val="005D04B9"/>
    <w:rsid w:val="005D0A20"/>
    <w:rsid w:val="005D0AF5"/>
    <w:rsid w:val="005D139D"/>
    <w:rsid w:val="005D17CF"/>
    <w:rsid w:val="005D28F7"/>
    <w:rsid w:val="005D30B5"/>
    <w:rsid w:val="005D38C1"/>
    <w:rsid w:val="005D3F65"/>
    <w:rsid w:val="005D40C5"/>
    <w:rsid w:val="005D42DF"/>
    <w:rsid w:val="005D47E1"/>
    <w:rsid w:val="005D4CAC"/>
    <w:rsid w:val="005D4DE9"/>
    <w:rsid w:val="005D535A"/>
    <w:rsid w:val="005D5B71"/>
    <w:rsid w:val="005D664D"/>
    <w:rsid w:val="005D6E7F"/>
    <w:rsid w:val="005D71A1"/>
    <w:rsid w:val="005D783E"/>
    <w:rsid w:val="005E006D"/>
    <w:rsid w:val="005E0740"/>
    <w:rsid w:val="005E07A2"/>
    <w:rsid w:val="005E09E6"/>
    <w:rsid w:val="005E0BD9"/>
    <w:rsid w:val="005E0DC7"/>
    <w:rsid w:val="005E138C"/>
    <w:rsid w:val="005E1482"/>
    <w:rsid w:val="005E1D2E"/>
    <w:rsid w:val="005E211B"/>
    <w:rsid w:val="005E23D1"/>
    <w:rsid w:val="005E25F5"/>
    <w:rsid w:val="005E261F"/>
    <w:rsid w:val="005E2997"/>
    <w:rsid w:val="005E31A3"/>
    <w:rsid w:val="005E32BE"/>
    <w:rsid w:val="005E36FA"/>
    <w:rsid w:val="005E37CF"/>
    <w:rsid w:val="005E3F74"/>
    <w:rsid w:val="005E40DB"/>
    <w:rsid w:val="005E413A"/>
    <w:rsid w:val="005E47B3"/>
    <w:rsid w:val="005E47E9"/>
    <w:rsid w:val="005E4E8E"/>
    <w:rsid w:val="005E52FC"/>
    <w:rsid w:val="005E53B0"/>
    <w:rsid w:val="005E53DF"/>
    <w:rsid w:val="005E5473"/>
    <w:rsid w:val="005E55C9"/>
    <w:rsid w:val="005E55DB"/>
    <w:rsid w:val="005E57B9"/>
    <w:rsid w:val="005E5ADB"/>
    <w:rsid w:val="005E69B6"/>
    <w:rsid w:val="005E6A7F"/>
    <w:rsid w:val="005E7323"/>
    <w:rsid w:val="005E7A79"/>
    <w:rsid w:val="005E7AA4"/>
    <w:rsid w:val="005E7ACD"/>
    <w:rsid w:val="005E7E8E"/>
    <w:rsid w:val="005F05B3"/>
    <w:rsid w:val="005F0819"/>
    <w:rsid w:val="005F0C2B"/>
    <w:rsid w:val="005F1361"/>
    <w:rsid w:val="005F157E"/>
    <w:rsid w:val="005F1645"/>
    <w:rsid w:val="005F17CB"/>
    <w:rsid w:val="005F2043"/>
    <w:rsid w:val="005F2820"/>
    <w:rsid w:val="005F2BB1"/>
    <w:rsid w:val="005F2C4E"/>
    <w:rsid w:val="005F2EF7"/>
    <w:rsid w:val="005F3176"/>
    <w:rsid w:val="005F337C"/>
    <w:rsid w:val="005F382F"/>
    <w:rsid w:val="005F3AD3"/>
    <w:rsid w:val="005F3F29"/>
    <w:rsid w:val="005F416E"/>
    <w:rsid w:val="005F452F"/>
    <w:rsid w:val="005F48DA"/>
    <w:rsid w:val="005F4A46"/>
    <w:rsid w:val="005F5554"/>
    <w:rsid w:val="005F5A8B"/>
    <w:rsid w:val="005F5CBC"/>
    <w:rsid w:val="005F5D2E"/>
    <w:rsid w:val="005F60CC"/>
    <w:rsid w:val="005F6106"/>
    <w:rsid w:val="005F6528"/>
    <w:rsid w:val="005F654C"/>
    <w:rsid w:val="005F66D9"/>
    <w:rsid w:val="005F6AB9"/>
    <w:rsid w:val="005F6CF4"/>
    <w:rsid w:val="005F714A"/>
    <w:rsid w:val="005F736B"/>
    <w:rsid w:val="005F74BE"/>
    <w:rsid w:val="005F74C6"/>
    <w:rsid w:val="005F7833"/>
    <w:rsid w:val="005F792B"/>
    <w:rsid w:val="00600A10"/>
    <w:rsid w:val="00600F20"/>
    <w:rsid w:val="00600F75"/>
    <w:rsid w:val="00601234"/>
    <w:rsid w:val="006013E0"/>
    <w:rsid w:val="00601685"/>
    <w:rsid w:val="006017D6"/>
    <w:rsid w:val="0060238E"/>
    <w:rsid w:val="00602ADF"/>
    <w:rsid w:val="00602C72"/>
    <w:rsid w:val="00602E6A"/>
    <w:rsid w:val="00603333"/>
    <w:rsid w:val="00603730"/>
    <w:rsid w:val="00604A15"/>
    <w:rsid w:val="00604E99"/>
    <w:rsid w:val="006050F0"/>
    <w:rsid w:val="00605336"/>
    <w:rsid w:val="006053FE"/>
    <w:rsid w:val="006056DE"/>
    <w:rsid w:val="00610460"/>
    <w:rsid w:val="00610C46"/>
    <w:rsid w:val="00610E0D"/>
    <w:rsid w:val="00610F52"/>
    <w:rsid w:val="00611243"/>
    <w:rsid w:val="00611549"/>
    <w:rsid w:val="00611858"/>
    <w:rsid w:val="00612281"/>
    <w:rsid w:val="0061270B"/>
    <w:rsid w:val="00613076"/>
    <w:rsid w:val="00613466"/>
    <w:rsid w:val="006138DF"/>
    <w:rsid w:val="006140F1"/>
    <w:rsid w:val="00614A27"/>
    <w:rsid w:val="00614BDF"/>
    <w:rsid w:val="0061538D"/>
    <w:rsid w:val="006154FC"/>
    <w:rsid w:val="0061634B"/>
    <w:rsid w:val="006166FC"/>
    <w:rsid w:val="00617F75"/>
    <w:rsid w:val="00620DFC"/>
    <w:rsid w:val="00621181"/>
    <w:rsid w:val="006214CE"/>
    <w:rsid w:val="006218F0"/>
    <w:rsid w:val="00621AED"/>
    <w:rsid w:val="00621D52"/>
    <w:rsid w:val="00621E57"/>
    <w:rsid w:val="006221FD"/>
    <w:rsid w:val="00622548"/>
    <w:rsid w:val="006226C3"/>
    <w:rsid w:val="00622929"/>
    <w:rsid w:val="00622B4B"/>
    <w:rsid w:val="00623263"/>
    <w:rsid w:val="00623570"/>
    <w:rsid w:val="00624050"/>
    <w:rsid w:val="006250B7"/>
    <w:rsid w:val="00625306"/>
    <w:rsid w:val="006263B9"/>
    <w:rsid w:val="0062670A"/>
    <w:rsid w:val="006267D8"/>
    <w:rsid w:val="00626BC8"/>
    <w:rsid w:val="00627529"/>
    <w:rsid w:val="00627903"/>
    <w:rsid w:val="00627B55"/>
    <w:rsid w:val="00627D8E"/>
    <w:rsid w:val="006302F9"/>
    <w:rsid w:val="00630380"/>
    <w:rsid w:val="00630B52"/>
    <w:rsid w:val="00630BD2"/>
    <w:rsid w:val="006312E0"/>
    <w:rsid w:val="00631A21"/>
    <w:rsid w:val="00631A91"/>
    <w:rsid w:val="00631D9E"/>
    <w:rsid w:val="0063218D"/>
    <w:rsid w:val="006322BB"/>
    <w:rsid w:val="0063238F"/>
    <w:rsid w:val="006324D1"/>
    <w:rsid w:val="006324E9"/>
    <w:rsid w:val="00632713"/>
    <w:rsid w:val="00632AD0"/>
    <w:rsid w:val="006336D0"/>
    <w:rsid w:val="006337B0"/>
    <w:rsid w:val="006337EE"/>
    <w:rsid w:val="00633884"/>
    <w:rsid w:val="006348B6"/>
    <w:rsid w:val="00634B32"/>
    <w:rsid w:val="00635165"/>
    <w:rsid w:val="006357F6"/>
    <w:rsid w:val="00635A09"/>
    <w:rsid w:val="00635E70"/>
    <w:rsid w:val="006363E7"/>
    <w:rsid w:val="00637106"/>
    <w:rsid w:val="00637148"/>
    <w:rsid w:val="006373F1"/>
    <w:rsid w:val="00637783"/>
    <w:rsid w:val="006378B6"/>
    <w:rsid w:val="006379A7"/>
    <w:rsid w:val="006379DF"/>
    <w:rsid w:val="0064010D"/>
    <w:rsid w:val="00640626"/>
    <w:rsid w:val="0064094D"/>
    <w:rsid w:val="00640D78"/>
    <w:rsid w:val="00640F6D"/>
    <w:rsid w:val="00641051"/>
    <w:rsid w:val="00641221"/>
    <w:rsid w:val="006418D5"/>
    <w:rsid w:val="00641ACA"/>
    <w:rsid w:val="00641BF4"/>
    <w:rsid w:val="00641D0C"/>
    <w:rsid w:val="00641E90"/>
    <w:rsid w:val="00642A84"/>
    <w:rsid w:val="00642E0A"/>
    <w:rsid w:val="006430CC"/>
    <w:rsid w:val="006435A9"/>
    <w:rsid w:val="006439AE"/>
    <w:rsid w:val="006439D1"/>
    <w:rsid w:val="00643B09"/>
    <w:rsid w:val="00643B50"/>
    <w:rsid w:val="006440B1"/>
    <w:rsid w:val="00644A4B"/>
    <w:rsid w:val="00644CE8"/>
    <w:rsid w:val="00645E2B"/>
    <w:rsid w:val="0064600E"/>
    <w:rsid w:val="0064620C"/>
    <w:rsid w:val="00646320"/>
    <w:rsid w:val="00646359"/>
    <w:rsid w:val="00646DDF"/>
    <w:rsid w:val="0064719B"/>
    <w:rsid w:val="00647586"/>
    <w:rsid w:val="00647CBB"/>
    <w:rsid w:val="006504C9"/>
    <w:rsid w:val="00650772"/>
    <w:rsid w:val="006508A3"/>
    <w:rsid w:val="006509D7"/>
    <w:rsid w:val="00650C03"/>
    <w:rsid w:val="00650D7E"/>
    <w:rsid w:val="00650E44"/>
    <w:rsid w:val="006512DD"/>
    <w:rsid w:val="00652688"/>
    <w:rsid w:val="00652A79"/>
    <w:rsid w:val="0065311F"/>
    <w:rsid w:val="00653277"/>
    <w:rsid w:val="00653D1F"/>
    <w:rsid w:val="00653F0E"/>
    <w:rsid w:val="006545A1"/>
    <w:rsid w:val="00654CD0"/>
    <w:rsid w:val="00655018"/>
    <w:rsid w:val="0065536E"/>
    <w:rsid w:val="006568EF"/>
    <w:rsid w:val="00656C18"/>
    <w:rsid w:val="006573DE"/>
    <w:rsid w:val="006573E0"/>
    <w:rsid w:val="0065743E"/>
    <w:rsid w:val="00657539"/>
    <w:rsid w:val="0065758F"/>
    <w:rsid w:val="00657A49"/>
    <w:rsid w:val="00657BBA"/>
    <w:rsid w:val="00657CDC"/>
    <w:rsid w:val="00657D20"/>
    <w:rsid w:val="00657E9B"/>
    <w:rsid w:val="00657FB6"/>
    <w:rsid w:val="0066046F"/>
    <w:rsid w:val="006604AD"/>
    <w:rsid w:val="00660A9A"/>
    <w:rsid w:val="00660CCC"/>
    <w:rsid w:val="0066140D"/>
    <w:rsid w:val="00661711"/>
    <w:rsid w:val="00661820"/>
    <w:rsid w:val="00661BA3"/>
    <w:rsid w:val="00661BC7"/>
    <w:rsid w:val="0066275F"/>
    <w:rsid w:val="00662813"/>
    <w:rsid w:val="00662E3D"/>
    <w:rsid w:val="0066333F"/>
    <w:rsid w:val="006637B9"/>
    <w:rsid w:val="006639A8"/>
    <w:rsid w:val="00663AF1"/>
    <w:rsid w:val="00663C4E"/>
    <w:rsid w:val="00663D5C"/>
    <w:rsid w:val="00663E8F"/>
    <w:rsid w:val="00664366"/>
    <w:rsid w:val="006644A1"/>
    <w:rsid w:val="00664FE4"/>
    <w:rsid w:val="00665104"/>
    <w:rsid w:val="006651E4"/>
    <w:rsid w:val="006656D1"/>
    <w:rsid w:val="00665939"/>
    <w:rsid w:val="00665F19"/>
    <w:rsid w:val="00665F95"/>
    <w:rsid w:val="00666258"/>
    <w:rsid w:val="00666495"/>
    <w:rsid w:val="006669A0"/>
    <w:rsid w:val="00666B50"/>
    <w:rsid w:val="00667116"/>
    <w:rsid w:val="006673E0"/>
    <w:rsid w:val="00667CC4"/>
    <w:rsid w:val="00667CD5"/>
    <w:rsid w:val="00667DFA"/>
    <w:rsid w:val="006703DE"/>
    <w:rsid w:val="00670551"/>
    <w:rsid w:val="006713F8"/>
    <w:rsid w:val="006715E1"/>
    <w:rsid w:val="00671709"/>
    <w:rsid w:val="0067186D"/>
    <w:rsid w:val="0067207F"/>
    <w:rsid w:val="00672165"/>
    <w:rsid w:val="00672301"/>
    <w:rsid w:val="0067248F"/>
    <w:rsid w:val="0067253E"/>
    <w:rsid w:val="00672A0F"/>
    <w:rsid w:val="00672A1E"/>
    <w:rsid w:val="006734B9"/>
    <w:rsid w:val="006736CD"/>
    <w:rsid w:val="006736D3"/>
    <w:rsid w:val="00673983"/>
    <w:rsid w:val="00673D40"/>
    <w:rsid w:val="00673DE0"/>
    <w:rsid w:val="00673FF2"/>
    <w:rsid w:val="006741A0"/>
    <w:rsid w:val="00674340"/>
    <w:rsid w:val="00674F9F"/>
    <w:rsid w:val="006756AC"/>
    <w:rsid w:val="0067570F"/>
    <w:rsid w:val="006757B9"/>
    <w:rsid w:val="0067580B"/>
    <w:rsid w:val="0067675E"/>
    <w:rsid w:val="00676ABE"/>
    <w:rsid w:val="00677180"/>
    <w:rsid w:val="006774F6"/>
    <w:rsid w:val="0067778B"/>
    <w:rsid w:val="00677B1A"/>
    <w:rsid w:val="00677F6C"/>
    <w:rsid w:val="0068105A"/>
    <w:rsid w:val="00681D27"/>
    <w:rsid w:val="00682CE0"/>
    <w:rsid w:val="006832A5"/>
    <w:rsid w:val="00683A7A"/>
    <w:rsid w:val="00683D32"/>
    <w:rsid w:val="00684192"/>
    <w:rsid w:val="00684601"/>
    <w:rsid w:val="006849DB"/>
    <w:rsid w:val="0068503C"/>
    <w:rsid w:val="006851BA"/>
    <w:rsid w:val="006852F5"/>
    <w:rsid w:val="00685726"/>
    <w:rsid w:val="00685C0E"/>
    <w:rsid w:val="0068677F"/>
    <w:rsid w:val="00686A50"/>
    <w:rsid w:val="006871A6"/>
    <w:rsid w:val="00687753"/>
    <w:rsid w:val="00687D09"/>
    <w:rsid w:val="0069015F"/>
    <w:rsid w:val="00690853"/>
    <w:rsid w:val="00690C2C"/>
    <w:rsid w:val="0069125F"/>
    <w:rsid w:val="0069139C"/>
    <w:rsid w:val="00691423"/>
    <w:rsid w:val="006914A6"/>
    <w:rsid w:val="00691721"/>
    <w:rsid w:val="006917DE"/>
    <w:rsid w:val="00691831"/>
    <w:rsid w:val="006918AE"/>
    <w:rsid w:val="00691E20"/>
    <w:rsid w:val="0069244A"/>
    <w:rsid w:val="00692470"/>
    <w:rsid w:val="006926C9"/>
    <w:rsid w:val="006936DA"/>
    <w:rsid w:val="0069410A"/>
    <w:rsid w:val="0069457A"/>
    <w:rsid w:val="00694906"/>
    <w:rsid w:val="00694FC7"/>
    <w:rsid w:val="00695DE4"/>
    <w:rsid w:val="00695FE1"/>
    <w:rsid w:val="006A0070"/>
    <w:rsid w:val="006A0213"/>
    <w:rsid w:val="006A0308"/>
    <w:rsid w:val="006A0BA1"/>
    <w:rsid w:val="006A0E9F"/>
    <w:rsid w:val="006A148E"/>
    <w:rsid w:val="006A17B5"/>
    <w:rsid w:val="006A1F44"/>
    <w:rsid w:val="006A2176"/>
    <w:rsid w:val="006A275B"/>
    <w:rsid w:val="006A36C2"/>
    <w:rsid w:val="006A3E42"/>
    <w:rsid w:val="006A4150"/>
    <w:rsid w:val="006A42BA"/>
    <w:rsid w:val="006A4656"/>
    <w:rsid w:val="006A4902"/>
    <w:rsid w:val="006A5051"/>
    <w:rsid w:val="006A5114"/>
    <w:rsid w:val="006A53F0"/>
    <w:rsid w:val="006A58A2"/>
    <w:rsid w:val="006A58C3"/>
    <w:rsid w:val="006A5B31"/>
    <w:rsid w:val="006A5B8F"/>
    <w:rsid w:val="006A60E5"/>
    <w:rsid w:val="006A6292"/>
    <w:rsid w:val="006A657E"/>
    <w:rsid w:val="006A6A6F"/>
    <w:rsid w:val="006A6CE2"/>
    <w:rsid w:val="006A6F21"/>
    <w:rsid w:val="006A726A"/>
    <w:rsid w:val="006A7CA5"/>
    <w:rsid w:val="006A7D12"/>
    <w:rsid w:val="006A7F1D"/>
    <w:rsid w:val="006B0592"/>
    <w:rsid w:val="006B0C42"/>
    <w:rsid w:val="006B1636"/>
    <w:rsid w:val="006B31B1"/>
    <w:rsid w:val="006B43E2"/>
    <w:rsid w:val="006B45E3"/>
    <w:rsid w:val="006B4822"/>
    <w:rsid w:val="006B4864"/>
    <w:rsid w:val="006B5153"/>
    <w:rsid w:val="006B5844"/>
    <w:rsid w:val="006B5FFD"/>
    <w:rsid w:val="006B6006"/>
    <w:rsid w:val="006B6139"/>
    <w:rsid w:val="006B6516"/>
    <w:rsid w:val="006B65CA"/>
    <w:rsid w:val="006B67CF"/>
    <w:rsid w:val="006B68AF"/>
    <w:rsid w:val="006B6B8C"/>
    <w:rsid w:val="006B6F24"/>
    <w:rsid w:val="006B73A7"/>
    <w:rsid w:val="006B764C"/>
    <w:rsid w:val="006C0117"/>
    <w:rsid w:val="006C016F"/>
    <w:rsid w:val="006C077C"/>
    <w:rsid w:val="006C085A"/>
    <w:rsid w:val="006C0CCC"/>
    <w:rsid w:val="006C0D37"/>
    <w:rsid w:val="006C129B"/>
    <w:rsid w:val="006C154C"/>
    <w:rsid w:val="006C1893"/>
    <w:rsid w:val="006C18FD"/>
    <w:rsid w:val="006C2044"/>
    <w:rsid w:val="006C2054"/>
    <w:rsid w:val="006C2081"/>
    <w:rsid w:val="006C280C"/>
    <w:rsid w:val="006C2C0A"/>
    <w:rsid w:val="006C3A1C"/>
    <w:rsid w:val="006C46DB"/>
    <w:rsid w:val="006C4910"/>
    <w:rsid w:val="006C4A2F"/>
    <w:rsid w:val="006C5065"/>
    <w:rsid w:val="006C596B"/>
    <w:rsid w:val="006C5B41"/>
    <w:rsid w:val="006C65E5"/>
    <w:rsid w:val="006C67EC"/>
    <w:rsid w:val="006C71DF"/>
    <w:rsid w:val="006C7614"/>
    <w:rsid w:val="006C7A73"/>
    <w:rsid w:val="006C7AE5"/>
    <w:rsid w:val="006C7D58"/>
    <w:rsid w:val="006D01C6"/>
    <w:rsid w:val="006D0221"/>
    <w:rsid w:val="006D0366"/>
    <w:rsid w:val="006D1003"/>
    <w:rsid w:val="006D10AA"/>
    <w:rsid w:val="006D1DA1"/>
    <w:rsid w:val="006D1FD7"/>
    <w:rsid w:val="006D202C"/>
    <w:rsid w:val="006D2B43"/>
    <w:rsid w:val="006D2D77"/>
    <w:rsid w:val="006D2E24"/>
    <w:rsid w:val="006D321A"/>
    <w:rsid w:val="006D3952"/>
    <w:rsid w:val="006D4A36"/>
    <w:rsid w:val="006D4DD5"/>
    <w:rsid w:val="006D5089"/>
    <w:rsid w:val="006D52BF"/>
    <w:rsid w:val="006D549F"/>
    <w:rsid w:val="006D569C"/>
    <w:rsid w:val="006D5D36"/>
    <w:rsid w:val="006D5F2C"/>
    <w:rsid w:val="006D60E7"/>
    <w:rsid w:val="006D6182"/>
    <w:rsid w:val="006D653F"/>
    <w:rsid w:val="006D6593"/>
    <w:rsid w:val="006D6744"/>
    <w:rsid w:val="006D72B0"/>
    <w:rsid w:val="006D7EE6"/>
    <w:rsid w:val="006E0200"/>
    <w:rsid w:val="006E05B7"/>
    <w:rsid w:val="006E086B"/>
    <w:rsid w:val="006E08B4"/>
    <w:rsid w:val="006E15B0"/>
    <w:rsid w:val="006E1BD3"/>
    <w:rsid w:val="006E2553"/>
    <w:rsid w:val="006E2DD4"/>
    <w:rsid w:val="006E2E13"/>
    <w:rsid w:val="006E3167"/>
    <w:rsid w:val="006E39D6"/>
    <w:rsid w:val="006E3C80"/>
    <w:rsid w:val="006E4605"/>
    <w:rsid w:val="006E5490"/>
    <w:rsid w:val="006E5803"/>
    <w:rsid w:val="006E59AA"/>
    <w:rsid w:val="006E60C9"/>
    <w:rsid w:val="006E6519"/>
    <w:rsid w:val="006E66CB"/>
    <w:rsid w:val="006E69F8"/>
    <w:rsid w:val="006E6B44"/>
    <w:rsid w:val="006E6DFF"/>
    <w:rsid w:val="006E7338"/>
    <w:rsid w:val="006E7C64"/>
    <w:rsid w:val="006E7D4A"/>
    <w:rsid w:val="006E7DD4"/>
    <w:rsid w:val="006F015C"/>
    <w:rsid w:val="006F0CCE"/>
    <w:rsid w:val="006F126D"/>
    <w:rsid w:val="006F12F3"/>
    <w:rsid w:val="006F1C2A"/>
    <w:rsid w:val="006F1DA8"/>
    <w:rsid w:val="006F1F72"/>
    <w:rsid w:val="006F2020"/>
    <w:rsid w:val="006F2254"/>
    <w:rsid w:val="006F2985"/>
    <w:rsid w:val="006F350A"/>
    <w:rsid w:val="006F3928"/>
    <w:rsid w:val="006F3DA2"/>
    <w:rsid w:val="006F3FB3"/>
    <w:rsid w:val="006F42D7"/>
    <w:rsid w:val="006F46A3"/>
    <w:rsid w:val="006F4CAF"/>
    <w:rsid w:val="006F5326"/>
    <w:rsid w:val="006F5855"/>
    <w:rsid w:val="006F6019"/>
    <w:rsid w:val="006F6178"/>
    <w:rsid w:val="006F62D4"/>
    <w:rsid w:val="006F67E3"/>
    <w:rsid w:val="006F6B3D"/>
    <w:rsid w:val="006F7090"/>
    <w:rsid w:val="0070035C"/>
    <w:rsid w:val="0070065E"/>
    <w:rsid w:val="007016BD"/>
    <w:rsid w:val="00701ADD"/>
    <w:rsid w:val="007020AB"/>
    <w:rsid w:val="00702217"/>
    <w:rsid w:val="007022FE"/>
    <w:rsid w:val="00702379"/>
    <w:rsid w:val="00702837"/>
    <w:rsid w:val="00702BAB"/>
    <w:rsid w:val="00702EDF"/>
    <w:rsid w:val="00702FE5"/>
    <w:rsid w:val="0070301F"/>
    <w:rsid w:val="007034C6"/>
    <w:rsid w:val="0070365C"/>
    <w:rsid w:val="00703B90"/>
    <w:rsid w:val="00703BBB"/>
    <w:rsid w:val="00703FA6"/>
    <w:rsid w:val="0070441E"/>
    <w:rsid w:val="00704424"/>
    <w:rsid w:val="00704643"/>
    <w:rsid w:val="00704851"/>
    <w:rsid w:val="00705236"/>
    <w:rsid w:val="007057E7"/>
    <w:rsid w:val="00705C18"/>
    <w:rsid w:val="0070638A"/>
    <w:rsid w:val="0070657D"/>
    <w:rsid w:val="007066A5"/>
    <w:rsid w:val="00706B19"/>
    <w:rsid w:val="00707443"/>
    <w:rsid w:val="00707A3B"/>
    <w:rsid w:val="00707B18"/>
    <w:rsid w:val="00707C15"/>
    <w:rsid w:val="00707D49"/>
    <w:rsid w:val="0071053F"/>
    <w:rsid w:val="007109B5"/>
    <w:rsid w:val="007110F9"/>
    <w:rsid w:val="0071153E"/>
    <w:rsid w:val="007116B5"/>
    <w:rsid w:val="007122E5"/>
    <w:rsid w:val="00712FA5"/>
    <w:rsid w:val="00713A1E"/>
    <w:rsid w:val="00713DDE"/>
    <w:rsid w:val="00714117"/>
    <w:rsid w:val="0071458F"/>
    <w:rsid w:val="0071480E"/>
    <w:rsid w:val="00714CAE"/>
    <w:rsid w:val="007156BF"/>
    <w:rsid w:val="0071572B"/>
    <w:rsid w:val="0071578F"/>
    <w:rsid w:val="00715C90"/>
    <w:rsid w:val="007162EA"/>
    <w:rsid w:val="0071658B"/>
    <w:rsid w:val="007174FE"/>
    <w:rsid w:val="00717615"/>
    <w:rsid w:val="00717D1C"/>
    <w:rsid w:val="00720256"/>
    <w:rsid w:val="00720721"/>
    <w:rsid w:val="00720A14"/>
    <w:rsid w:val="00720FA8"/>
    <w:rsid w:val="00721270"/>
    <w:rsid w:val="00721E0E"/>
    <w:rsid w:val="00721E32"/>
    <w:rsid w:val="0072344B"/>
    <w:rsid w:val="00723606"/>
    <w:rsid w:val="007238EC"/>
    <w:rsid w:val="00723B58"/>
    <w:rsid w:val="00724386"/>
    <w:rsid w:val="00724BC1"/>
    <w:rsid w:val="00724BD0"/>
    <w:rsid w:val="00724C96"/>
    <w:rsid w:val="007252A5"/>
    <w:rsid w:val="0072569F"/>
    <w:rsid w:val="0072576E"/>
    <w:rsid w:val="00725B87"/>
    <w:rsid w:val="007268C7"/>
    <w:rsid w:val="007268F0"/>
    <w:rsid w:val="00727199"/>
    <w:rsid w:val="00727256"/>
    <w:rsid w:val="007273C3"/>
    <w:rsid w:val="00727609"/>
    <w:rsid w:val="00727D98"/>
    <w:rsid w:val="00730100"/>
    <w:rsid w:val="00730122"/>
    <w:rsid w:val="00730B9B"/>
    <w:rsid w:val="00731327"/>
    <w:rsid w:val="0073175C"/>
    <w:rsid w:val="0073178F"/>
    <w:rsid w:val="0073194A"/>
    <w:rsid w:val="00731E7F"/>
    <w:rsid w:val="00731ED2"/>
    <w:rsid w:val="00731FB8"/>
    <w:rsid w:val="00732563"/>
    <w:rsid w:val="0073258F"/>
    <w:rsid w:val="007325D5"/>
    <w:rsid w:val="00732ADA"/>
    <w:rsid w:val="00733301"/>
    <w:rsid w:val="00733620"/>
    <w:rsid w:val="00733855"/>
    <w:rsid w:val="00733BB6"/>
    <w:rsid w:val="00733EDF"/>
    <w:rsid w:val="0073447B"/>
    <w:rsid w:val="00734914"/>
    <w:rsid w:val="00734A9D"/>
    <w:rsid w:val="007355DE"/>
    <w:rsid w:val="00735963"/>
    <w:rsid w:val="00735F02"/>
    <w:rsid w:val="007363E6"/>
    <w:rsid w:val="0073649A"/>
    <w:rsid w:val="00737293"/>
    <w:rsid w:val="0073738E"/>
    <w:rsid w:val="00737455"/>
    <w:rsid w:val="00737493"/>
    <w:rsid w:val="00737988"/>
    <w:rsid w:val="007379B1"/>
    <w:rsid w:val="00737CA7"/>
    <w:rsid w:val="00737F79"/>
    <w:rsid w:val="00737FB6"/>
    <w:rsid w:val="007406B5"/>
    <w:rsid w:val="0074081A"/>
    <w:rsid w:val="007409A9"/>
    <w:rsid w:val="00740D53"/>
    <w:rsid w:val="00741069"/>
    <w:rsid w:val="00741261"/>
    <w:rsid w:val="007414D4"/>
    <w:rsid w:val="007415B2"/>
    <w:rsid w:val="0074220B"/>
    <w:rsid w:val="00742398"/>
    <w:rsid w:val="0074270E"/>
    <w:rsid w:val="00742991"/>
    <w:rsid w:val="00742F70"/>
    <w:rsid w:val="00743017"/>
    <w:rsid w:val="007432D5"/>
    <w:rsid w:val="00743513"/>
    <w:rsid w:val="00743684"/>
    <w:rsid w:val="00743F71"/>
    <w:rsid w:val="0074421E"/>
    <w:rsid w:val="00744255"/>
    <w:rsid w:val="007445E2"/>
    <w:rsid w:val="007449FD"/>
    <w:rsid w:val="00745190"/>
    <w:rsid w:val="007451FC"/>
    <w:rsid w:val="007453D9"/>
    <w:rsid w:val="007454B6"/>
    <w:rsid w:val="00745C32"/>
    <w:rsid w:val="0074608B"/>
    <w:rsid w:val="00746A00"/>
    <w:rsid w:val="00746B21"/>
    <w:rsid w:val="0074766B"/>
    <w:rsid w:val="0074775F"/>
    <w:rsid w:val="0074777A"/>
    <w:rsid w:val="007477CD"/>
    <w:rsid w:val="00747816"/>
    <w:rsid w:val="007478A6"/>
    <w:rsid w:val="0075058E"/>
    <w:rsid w:val="007507E4"/>
    <w:rsid w:val="00750B70"/>
    <w:rsid w:val="00750D9B"/>
    <w:rsid w:val="007510CC"/>
    <w:rsid w:val="007513F5"/>
    <w:rsid w:val="00751574"/>
    <w:rsid w:val="00751B7F"/>
    <w:rsid w:val="00752400"/>
    <w:rsid w:val="0075254A"/>
    <w:rsid w:val="00752FF9"/>
    <w:rsid w:val="0075305E"/>
    <w:rsid w:val="00753527"/>
    <w:rsid w:val="007535A6"/>
    <w:rsid w:val="00753CC6"/>
    <w:rsid w:val="00753D1F"/>
    <w:rsid w:val="00754D50"/>
    <w:rsid w:val="00755467"/>
    <w:rsid w:val="00755FAD"/>
    <w:rsid w:val="00756053"/>
    <w:rsid w:val="007561D8"/>
    <w:rsid w:val="0075621E"/>
    <w:rsid w:val="00756BE6"/>
    <w:rsid w:val="0075722E"/>
    <w:rsid w:val="007574DE"/>
    <w:rsid w:val="007578B5"/>
    <w:rsid w:val="007579CD"/>
    <w:rsid w:val="007603CA"/>
    <w:rsid w:val="0076054E"/>
    <w:rsid w:val="007606CB"/>
    <w:rsid w:val="00760A99"/>
    <w:rsid w:val="00760B71"/>
    <w:rsid w:val="00760CBC"/>
    <w:rsid w:val="00760E2A"/>
    <w:rsid w:val="0076132B"/>
    <w:rsid w:val="00761D40"/>
    <w:rsid w:val="007621B3"/>
    <w:rsid w:val="007626C1"/>
    <w:rsid w:val="00762DDC"/>
    <w:rsid w:val="00763183"/>
    <w:rsid w:val="007634E8"/>
    <w:rsid w:val="00763CE1"/>
    <w:rsid w:val="0076485F"/>
    <w:rsid w:val="007649E8"/>
    <w:rsid w:val="00765695"/>
    <w:rsid w:val="00765870"/>
    <w:rsid w:val="00765E8F"/>
    <w:rsid w:val="00766A14"/>
    <w:rsid w:val="00766E71"/>
    <w:rsid w:val="00766F18"/>
    <w:rsid w:val="00767519"/>
    <w:rsid w:val="0076792B"/>
    <w:rsid w:val="00767FDD"/>
    <w:rsid w:val="007700F3"/>
    <w:rsid w:val="007703C4"/>
    <w:rsid w:val="007707AD"/>
    <w:rsid w:val="0077096C"/>
    <w:rsid w:val="0077178E"/>
    <w:rsid w:val="00771A51"/>
    <w:rsid w:val="00771BB2"/>
    <w:rsid w:val="007720EC"/>
    <w:rsid w:val="007724FF"/>
    <w:rsid w:val="00772D59"/>
    <w:rsid w:val="00772D8C"/>
    <w:rsid w:val="0077352A"/>
    <w:rsid w:val="00773D42"/>
    <w:rsid w:val="00773FB1"/>
    <w:rsid w:val="007742F1"/>
    <w:rsid w:val="007747B8"/>
    <w:rsid w:val="00774A40"/>
    <w:rsid w:val="00774C9B"/>
    <w:rsid w:val="0077550C"/>
    <w:rsid w:val="0077556F"/>
    <w:rsid w:val="00775684"/>
    <w:rsid w:val="00775915"/>
    <w:rsid w:val="00775F21"/>
    <w:rsid w:val="00776FA5"/>
    <w:rsid w:val="00777AFC"/>
    <w:rsid w:val="00777D6E"/>
    <w:rsid w:val="0078018E"/>
    <w:rsid w:val="0078038F"/>
    <w:rsid w:val="00780947"/>
    <w:rsid w:val="00780D7B"/>
    <w:rsid w:val="0078132F"/>
    <w:rsid w:val="00781452"/>
    <w:rsid w:val="007819DB"/>
    <w:rsid w:val="00781BD4"/>
    <w:rsid w:val="00781CBC"/>
    <w:rsid w:val="00782397"/>
    <w:rsid w:val="00782C4C"/>
    <w:rsid w:val="007841B8"/>
    <w:rsid w:val="0078422B"/>
    <w:rsid w:val="00784239"/>
    <w:rsid w:val="007843B1"/>
    <w:rsid w:val="00784570"/>
    <w:rsid w:val="0078471A"/>
    <w:rsid w:val="007855F2"/>
    <w:rsid w:val="00785817"/>
    <w:rsid w:val="007861F5"/>
    <w:rsid w:val="007873CB"/>
    <w:rsid w:val="00787AC6"/>
    <w:rsid w:val="00790376"/>
    <w:rsid w:val="00790697"/>
    <w:rsid w:val="007907BB"/>
    <w:rsid w:val="00790998"/>
    <w:rsid w:val="00790B3E"/>
    <w:rsid w:val="00791184"/>
    <w:rsid w:val="00791205"/>
    <w:rsid w:val="007917CE"/>
    <w:rsid w:val="00791880"/>
    <w:rsid w:val="00791CC7"/>
    <w:rsid w:val="00791ECC"/>
    <w:rsid w:val="00792449"/>
    <w:rsid w:val="007924F3"/>
    <w:rsid w:val="007933FC"/>
    <w:rsid w:val="00793752"/>
    <w:rsid w:val="00793AF9"/>
    <w:rsid w:val="00793F00"/>
    <w:rsid w:val="00794407"/>
    <w:rsid w:val="007946C0"/>
    <w:rsid w:val="00794AD1"/>
    <w:rsid w:val="00794E8F"/>
    <w:rsid w:val="007950E5"/>
    <w:rsid w:val="00795410"/>
    <w:rsid w:val="007956EC"/>
    <w:rsid w:val="0079590F"/>
    <w:rsid w:val="007959A5"/>
    <w:rsid w:val="00795D05"/>
    <w:rsid w:val="00795D63"/>
    <w:rsid w:val="00795F47"/>
    <w:rsid w:val="00795F50"/>
    <w:rsid w:val="007960A5"/>
    <w:rsid w:val="007962A8"/>
    <w:rsid w:val="0079657D"/>
    <w:rsid w:val="0079663F"/>
    <w:rsid w:val="00796A60"/>
    <w:rsid w:val="00797787"/>
    <w:rsid w:val="007A02BF"/>
    <w:rsid w:val="007A0AD4"/>
    <w:rsid w:val="007A0AF8"/>
    <w:rsid w:val="007A0F71"/>
    <w:rsid w:val="007A150D"/>
    <w:rsid w:val="007A23D3"/>
    <w:rsid w:val="007A2D39"/>
    <w:rsid w:val="007A2D5D"/>
    <w:rsid w:val="007A37B6"/>
    <w:rsid w:val="007A39CF"/>
    <w:rsid w:val="007A3A8D"/>
    <w:rsid w:val="007A48A2"/>
    <w:rsid w:val="007A524C"/>
    <w:rsid w:val="007A5B4F"/>
    <w:rsid w:val="007A67A1"/>
    <w:rsid w:val="007A67FA"/>
    <w:rsid w:val="007A68B1"/>
    <w:rsid w:val="007A6F33"/>
    <w:rsid w:val="007A702D"/>
    <w:rsid w:val="007A73A9"/>
    <w:rsid w:val="007A7756"/>
    <w:rsid w:val="007A79BA"/>
    <w:rsid w:val="007B004E"/>
    <w:rsid w:val="007B0BF8"/>
    <w:rsid w:val="007B0E66"/>
    <w:rsid w:val="007B105B"/>
    <w:rsid w:val="007B1094"/>
    <w:rsid w:val="007B1416"/>
    <w:rsid w:val="007B161D"/>
    <w:rsid w:val="007B1BC4"/>
    <w:rsid w:val="007B1D88"/>
    <w:rsid w:val="007B217B"/>
    <w:rsid w:val="007B29F4"/>
    <w:rsid w:val="007B2B5C"/>
    <w:rsid w:val="007B2F6A"/>
    <w:rsid w:val="007B30CC"/>
    <w:rsid w:val="007B31AF"/>
    <w:rsid w:val="007B3D54"/>
    <w:rsid w:val="007B3DFF"/>
    <w:rsid w:val="007B455F"/>
    <w:rsid w:val="007B4635"/>
    <w:rsid w:val="007B4F03"/>
    <w:rsid w:val="007B59CA"/>
    <w:rsid w:val="007B5BB7"/>
    <w:rsid w:val="007B5D3B"/>
    <w:rsid w:val="007B641A"/>
    <w:rsid w:val="007B64D1"/>
    <w:rsid w:val="007B64D5"/>
    <w:rsid w:val="007B6818"/>
    <w:rsid w:val="007B6B93"/>
    <w:rsid w:val="007B764E"/>
    <w:rsid w:val="007B7EF4"/>
    <w:rsid w:val="007C025B"/>
    <w:rsid w:val="007C03B0"/>
    <w:rsid w:val="007C1426"/>
    <w:rsid w:val="007C18FD"/>
    <w:rsid w:val="007C1D42"/>
    <w:rsid w:val="007C1E09"/>
    <w:rsid w:val="007C1FB0"/>
    <w:rsid w:val="007C21AC"/>
    <w:rsid w:val="007C3132"/>
    <w:rsid w:val="007C31EA"/>
    <w:rsid w:val="007C4006"/>
    <w:rsid w:val="007C4B7B"/>
    <w:rsid w:val="007C531B"/>
    <w:rsid w:val="007C53A7"/>
    <w:rsid w:val="007C5596"/>
    <w:rsid w:val="007C58F3"/>
    <w:rsid w:val="007C5A01"/>
    <w:rsid w:val="007C61C4"/>
    <w:rsid w:val="007C635D"/>
    <w:rsid w:val="007C6961"/>
    <w:rsid w:val="007C6BD3"/>
    <w:rsid w:val="007C6C00"/>
    <w:rsid w:val="007C6E22"/>
    <w:rsid w:val="007C7082"/>
    <w:rsid w:val="007C7289"/>
    <w:rsid w:val="007C78F6"/>
    <w:rsid w:val="007C7E2E"/>
    <w:rsid w:val="007D0218"/>
    <w:rsid w:val="007D076F"/>
    <w:rsid w:val="007D0EA7"/>
    <w:rsid w:val="007D0ECD"/>
    <w:rsid w:val="007D12AE"/>
    <w:rsid w:val="007D13D3"/>
    <w:rsid w:val="007D163B"/>
    <w:rsid w:val="007D1E66"/>
    <w:rsid w:val="007D1F49"/>
    <w:rsid w:val="007D2966"/>
    <w:rsid w:val="007D2C03"/>
    <w:rsid w:val="007D2F3B"/>
    <w:rsid w:val="007D3439"/>
    <w:rsid w:val="007D3668"/>
    <w:rsid w:val="007D3F22"/>
    <w:rsid w:val="007D3F9A"/>
    <w:rsid w:val="007D4470"/>
    <w:rsid w:val="007D514A"/>
    <w:rsid w:val="007D56C5"/>
    <w:rsid w:val="007D6214"/>
    <w:rsid w:val="007D6AD5"/>
    <w:rsid w:val="007D7237"/>
    <w:rsid w:val="007D7268"/>
    <w:rsid w:val="007D752C"/>
    <w:rsid w:val="007D7DDD"/>
    <w:rsid w:val="007E0577"/>
    <w:rsid w:val="007E0BE5"/>
    <w:rsid w:val="007E0E18"/>
    <w:rsid w:val="007E1158"/>
    <w:rsid w:val="007E129A"/>
    <w:rsid w:val="007E208F"/>
    <w:rsid w:val="007E2201"/>
    <w:rsid w:val="007E23C7"/>
    <w:rsid w:val="007E254C"/>
    <w:rsid w:val="007E2AC8"/>
    <w:rsid w:val="007E2C4A"/>
    <w:rsid w:val="007E2CD4"/>
    <w:rsid w:val="007E34AC"/>
    <w:rsid w:val="007E4AC9"/>
    <w:rsid w:val="007E5782"/>
    <w:rsid w:val="007E5B5B"/>
    <w:rsid w:val="007E5DEE"/>
    <w:rsid w:val="007E6D45"/>
    <w:rsid w:val="007E76B5"/>
    <w:rsid w:val="007E7798"/>
    <w:rsid w:val="007E7B9C"/>
    <w:rsid w:val="007E7DC9"/>
    <w:rsid w:val="007F01B4"/>
    <w:rsid w:val="007F0743"/>
    <w:rsid w:val="007F0CF2"/>
    <w:rsid w:val="007F0E1E"/>
    <w:rsid w:val="007F1005"/>
    <w:rsid w:val="007F1153"/>
    <w:rsid w:val="007F19C0"/>
    <w:rsid w:val="007F1ACC"/>
    <w:rsid w:val="007F21BA"/>
    <w:rsid w:val="007F231B"/>
    <w:rsid w:val="007F2876"/>
    <w:rsid w:val="007F31B2"/>
    <w:rsid w:val="007F3C85"/>
    <w:rsid w:val="007F3E9A"/>
    <w:rsid w:val="007F3F14"/>
    <w:rsid w:val="007F4361"/>
    <w:rsid w:val="007F446C"/>
    <w:rsid w:val="007F4B77"/>
    <w:rsid w:val="007F52F9"/>
    <w:rsid w:val="007F5308"/>
    <w:rsid w:val="007F5779"/>
    <w:rsid w:val="007F5CA8"/>
    <w:rsid w:val="007F5DCB"/>
    <w:rsid w:val="007F632A"/>
    <w:rsid w:val="007F66BD"/>
    <w:rsid w:val="007F6DE8"/>
    <w:rsid w:val="007F6EBA"/>
    <w:rsid w:val="007F7BCF"/>
    <w:rsid w:val="007F7D0C"/>
    <w:rsid w:val="0080025F"/>
    <w:rsid w:val="0080043D"/>
    <w:rsid w:val="00800B6A"/>
    <w:rsid w:val="00801274"/>
    <w:rsid w:val="00801BF7"/>
    <w:rsid w:val="00801DF4"/>
    <w:rsid w:val="00802E8B"/>
    <w:rsid w:val="00802EC8"/>
    <w:rsid w:val="00803108"/>
    <w:rsid w:val="008031B4"/>
    <w:rsid w:val="008036A1"/>
    <w:rsid w:val="008054B1"/>
    <w:rsid w:val="008058CC"/>
    <w:rsid w:val="00805F2C"/>
    <w:rsid w:val="0080608D"/>
    <w:rsid w:val="008060D2"/>
    <w:rsid w:val="008064F4"/>
    <w:rsid w:val="0080687C"/>
    <w:rsid w:val="00806BE2"/>
    <w:rsid w:val="00807466"/>
    <w:rsid w:val="008074A8"/>
    <w:rsid w:val="00807896"/>
    <w:rsid w:val="00807CBE"/>
    <w:rsid w:val="0081009D"/>
    <w:rsid w:val="008101D2"/>
    <w:rsid w:val="00810230"/>
    <w:rsid w:val="00810B88"/>
    <w:rsid w:val="00810BBA"/>
    <w:rsid w:val="00811663"/>
    <w:rsid w:val="0081195C"/>
    <w:rsid w:val="008119A0"/>
    <w:rsid w:val="00811C20"/>
    <w:rsid w:val="0081210C"/>
    <w:rsid w:val="00812521"/>
    <w:rsid w:val="00812BF3"/>
    <w:rsid w:val="00812D67"/>
    <w:rsid w:val="00812FC0"/>
    <w:rsid w:val="00813003"/>
    <w:rsid w:val="0081306D"/>
    <w:rsid w:val="0081314D"/>
    <w:rsid w:val="008134AB"/>
    <w:rsid w:val="0081414F"/>
    <w:rsid w:val="00814C6A"/>
    <w:rsid w:val="00814FB7"/>
    <w:rsid w:val="00815E49"/>
    <w:rsid w:val="00816C09"/>
    <w:rsid w:val="008173F4"/>
    <w:rsid w:val="00817921"/>
    <w:rsid w:val="00817A44"/>
    <w:rsid w:val="00817B06"/>
    <w:rsid w:val="00817B73"/>
    <w:rsid w:val="00817C7A"/>
    <w:rsid w:val="00820276"/>
    <w:rsid w:val="00820D48"/>
    <w:rsid w:val="00820DF6"/>
    <w:rsid w:val="00821342"/>
    <w:rsid w:val="008224AA"/>
    <w:rsid w:val="00822781"/>
    <w:rsid w:val="008229A2"/>
    <w:rsid w:val="00822B5A"/>
    <w:rsid w:val="00822C0E"/>
    <w:rsid w:val="00822C8B"/>
    <w:rsid w:val="00823929"/>
    <w:rsid w:val="00823A0E"/>
    <w:rsid w:val="0082417A"/>
    <w:rsid w:val="0082483D"/>
    <w:rsid w:val="00824B36"/>
    <w:rsid w:val="00824C63"/>
    <w:rsid w:val="00824F94"/>
    <w:rsid w:val="0082503F"/>
    <w:rsid w:val="008251B0"/>
    <w:rsid w:val="0082527B"/>
    <w:rsid w:val="008253D7"/>
    <w:rsid w:val="00825573"/>
    <w:rsid w:val="00825624"/>
    <w:rsid w:val="008258E3"/>
    <w:rsid w:val="008259EE"/>
    <w:rsid w:val="00825D81"/>
    <w:rsid w:val="00826032"/>
    <w:rsid w:val="0082630D"/>
    <w:rsid w:val="0082639D"/>
    <w:rsid w:val="008265F8"/>
    <w:rsid w:val="00826CB1"/>
    <w:rsid w:val="00827189"/>
    <w:rsid w:val="008302C4"/>
    <w:rsid w:val="008302F1"/>
    <w:rsid w:val="008309A7"/>
    <w:rsid w:val="00831388"/>
    <w:rsid w:val="0083173F"/>
    <w:rsid w:val="00831972"/>
    <w:rsid w:val="00831C60"/>
    <w:rsid w:val="0083209F"/>
    <w:rsid w:val="008322B6"/>
    <w:rsid w:val="00832A92"/>
    <w:rsid w:val="008332F8"/>
    <w:rsid w:val="00833481"/>
    <w:rsid w:val="008336AB"/>
    <w:rsid w:val="008339CE"/>
    <w:rsid w:val="00833A48"/>
    <w:rsid w:val="00833B75"/>
    <w:rsid w:val="00834F64"/>
    <w:rsid w:val="008351A5"/>
    <w:rsid w:val="008354E1"/>
    <w:rsid w:val="00835AB4"/>
    <w:rsid w:val="0083600D"/>
    <w:rsid w:val="0083667D"/>
    <w:rsid w:val="00836D96"/>
    <w:rsid w:val="00836F95"/>
    <w:rsid w:val="00836FD6"/>
    <w:rsid w:val="00837051"/>
    <w:rsid w:val="008370F8"/>
    <w:rsid w:val="00837368"/>
    <w:rsid w:val="008373C1"/>
    <w:rsid w:val="008407E5"/>
    <w:rsid w:val="008408F1"/>
    <w:rsid w:val="00841021"/>
    <w:rsid w:val="00841279"/>
    <w:rsid w:val="00841433"/>
    <w:rsid w:val="00841453"/>
    <w:rsid w:val="00841761"/>
    <w:rsid w:val="008419D7"/>
    <w:rsid w:val="00841F38"/>
    <w:rsid w:val="00842370"/>
    <w:rsid w:val="0084253F"/>
    <w:rsid w:val="0084271F"/>
    <w:rsid w:val="00842812"/>
    <w:rsid w:val="0084283D"/>
    <w:rsid w:val="008433A4"/>
    <w:rsid w:val="0084343B"/>
    <w:rsid w:val="00843901"/>
    <w:rsid w:val="008440B3"/>
    <w:rsid w:val="008445C5"/>
    <w:rsid w:val="00845222"/>
    <w:rsid w:val="00845D27"/>
    <w:rsid w:val="00845E53"/>
    <w:rsid w:val="008460DE"/>
    <w:rsid w:val="00846159"/>
    <w:rsid w:val="008463E2"/>
    <w:rsid w:val="008465A2"/>
    <w:rsid w:val="00846880"/>
    <w:rsid w:val="00846CDB"/>
    <w:rsid w:val="008477B6"/>
    <w:rsid w:val="008500A8"/>
    <w:rsid w:val="008501A3"/>
    <w:rsid w:val="00850216"/>
    <w:rsid w:val="0085029C"/>
    <w:rsid w:val="008505C2"/>
    <w:rsid w:val="00850A7B"/>
    <w:rsid w:val="00850B0D"/>
    <w:rsid w:val="00850B4B"/>
    <w:rsid w:val="00850FFF"/>
    <w:rsid w:val="00851010"/>
    <w:rsid w:val="00851062"/>
    <w:rsid w:val="00851119"/>
    <w:rsid w:val="0085148E"/>
    <w:rsid w:val="00851AB1"/>
    <w:rsid w:val="00851C92"/>
    <w:rsid w:val="00851CEF"/>
    <w:rsid w:val="008520D2"/>
    <w:rsid w:val="008521D7"/>
    <w:rsid w:val="0085258C"/>
    <w:rsid w:val="00852854"/>
    <w:rsid w:val="00852BE1"/>
    <w:rsid w:val="00853797"/>
    <w:rsid w:val="008539BE"/>
    <w:rsid w:val="00853BCE"/>
    <w:rsid w:val="00853DF1"/>
    <w:rsid w:val="008540A1"/>
    <w:rsid w:val="0085446C"/>
    <w:rsid w:val="008545A3"/>
    <w:rsid w:val="008545D7"/>
    <w:rsid w:val="0085514B"/>
    <w:rsid w:val="008556CC"/>
    <w:rsid w:val="00856181"/>
    <w:rsid w:val="00856860"/>
    <w:rsid w:val="0085692B"/>
    <w:rsid w:val="00856D6A"/>
    <w:rsid w:val="00856DA7"/>
    <w:rsid w:val="008603C0"/>
    <w:rsid w:val="00860BEB"/>
    <w:rsid w:val="00861820"/>
    <w:rsid w:val="008618AA"/>
    <w:rsid w:val="00862A7C"/>
    <w:rsid w:val="00862ED8"/>
    <w:rsid w:val="00863832"/>
    <w:rsid w:val="00863854"/>
    <w:rsid w:val="00863A25"/>
    <w:rsid w:val="00863E4E"/>
    <w:rsid w:val="008645F5"/>
    <w:rsid w:val="00864C8F"/>
    <w:rsid w:val="0086514F"/>
    <w:rsid w:val="0086577D"/>
    <w:rsid w:val="00865975"/>
    <w:rsid w:val="00866352"/>
    <w:rsid w:val="00866D1D"/>
    <w:rsid w:val="00866D9D"/>
    <w:rsid w:val="00867422"/>
    <w:rsid w:val="00867753"/>
    <w:rsid w:val="00867B5B"/>
    <w:rsid w:val="00867BFE"/>
    <w:rsid w:val="00867DCF"/>
    <w:rsid w:val="0087024B"/>
    <w:rsid w:val="0087050B"/>
    <w:rsid w:val="00870DFE"/>
    <w:rsid w:val="00870E8C"/>
    <w:rsid w:val="00871594"/>
    <w:rsid w:val="00871805"/>
    <w:rsid w:val="00871A5D"/>
    <w:rsid w:val="00872189"/>
    <w:rsid w:val="00872579"/>
    <w:rsid w:val="0087289C"/>
    <w:rsid w:val="0087342D"/>
    <w:rsid w:val="008746A0"/>
    <w:rsid w:val="00874875"/>
    <w:rsid w:val="00874B35"/>
    <w:rsid w:val="00874BFD"/>
    <w:rsid w:val="00874D74"/>
    <w:rsid w:val="00875753"/>
    <w:rsid w:val="00875B9A"/>
    <w:rsid w:val="00875C40"/>
    <w:rsid w:val="008760A9"/>
    <w:rsid w:val="00876243"/>
    <w:rsid w:val="00876503"/>
    <w:rsid w:val="0087650A"/>
    <w:rsid w:val="00876656"/>
    <w:rsid w:val="008767D5"/>
    <w:rsid w:val="00876DD0"/>
    <w:rsid w:val="0088001F"/>
    <w:rsid w:val="0088023C"/>
    <w:rsid w:val="00880BBA"/>
    <w:rsid w:val="0088130F"/>
    <w:rsid w:val="008824EB"/>
    <w:rsid w:val="0088282D"/>
    <w:rsid w:val="00882AD9"/>
    <w:rsid w:val="00882CE4"/>
    <w:rsid w:val="00882E1C"/>
    <w:rsid w:val="008832BD"/>
    <w:rsid w:val="00883C98"/>
    <w:rsid w:val="00883FB4"/>
    <w:rsid w:val="00884785"/>
    <w:rsid w:val="0088524D"/>
    <w:rsid w:val="00885808"/>
    <w:rsid w:val="00885882"/>
    <w:rsid w:val="00885D1E"/>
    <w:rsid w:val="00885DC7"/>
    <w:rsid w:val="0088609E"/>
    <w:rsid w:val="008862B3"/>
    <w:rsid w:val="0088649A"/>
    <w:rsid w:val="008866A5"/>
    <w:rsid w:val="0088686A"/>
    <w:rsid w:val="0088695C"/>
    <w:rsid w:val="00886B46"/>
    <w:rsid w:val="00886B4E"/>
    <w:rsid w:val="00887C45"/>
    <w:rsid w:val="00887E7A"/>
    <w:rsid w:val="0089141D"/>
    <w:rsid w:val="008914C4"/>
    <w:rsid w:val="00891B60"/>
    <w:rsid w:val="00891BA8"/>
    <w:rsid w:val="00891F7B"/>
    <w:rsid w:val="00892703"/>
    <w:rsid w:val="00892D21"/>
    <w:rsid w:val="0089324D"/>
    <w:rsid w:val="0089361D"/>
    <w:rsid w:val="00893B62"/>
    <w:rsid w:val="00893D39"/>
    <w:rsid w:val="00894041"/>
    <w:rsid w:val="00894053"/>
    <w:rsid w:val="0089414C"/>
    <w:rsid w:val="00894208"/>
    <w:rsid w:val="00894386"/>
    <w:rsid w:val="008943FA"/>
    <w:rsid w:val="00894A11"/>
    <w:rsid w:val="00895308"/>
    <w:rsid w:val="00895499"/>
    <w:rsid w:val="00896939"/>
    <w:rsid w:val="008969D0"/>
    <w:rsid w:val="00896CD6"/>
    <w:rsid w:val="0089710F"/>
    <w:rsid w:val="00897878"/>
    <w:rsid w:val="008A14AF"/>
    <w:rsid w:val="008A1806"/>
    <w:rsid w:val="008A25BF"/>
    <w:rsid w:val="008A275B"/>
    <w:rsid w:val="008A27E1"/>
    <w:rsid w:val="008A28BF"/>
    <w:rsid w:val="008A2B3F"/>
    <w:rsid w:val="008A2C54"/>
    <w:rsid w:val="008A2F29"/>
    <w:rsid w:val="008A32B5"/>
    <w:rsid w:val="008A32BA"/>
    <w:rsid w:val="008A391C"/>
    <w:rsid w:val="008A403F"/>
    <w:rsid w:val="008A46DD"/>
    <w:rsid w:val="008A4AF6"/>
    <w:rsid w:val="008A4B86"/>
    <w:rsid w:val="008A5071"/>
    <w:rsid w:val="008A578C"/>
    <w:rsid w:val="008A5CD4"/>
    <w:rsid w:val="008A63B2"/>
    <w:rsid w:val="008A63FE"/>
    <w:rsid w:val="008A6641"/>
    <w:rsid w:val="008A6ACE"/>
    <w:rsid w:val="008A7137"/>
    <w:rsid w:val="008A73CF"/>
    <w:rsid w:val="008A776D"/>
    <w:rsid w:val="008A798C"/>
    <w:rsid w:val="008A7DA6"/>
    <w:rsid w:val="008B020E"/>
    <w:rsid w:val="008B09C9"/>
    <w:rsid w:val="008B0FD2"/>
    <w:rsid w:val="008B1056"/>
    <w:rsid w:val="008B1573"/>
    <w:rsid w:val="008B15AF"/>
    <w:rsid w:val="008B18AB"/>
    <w:rsid w:val="008B241B"/>
    <w:rsid w:val="008B263E"/>
    <w:rsid w:val="008B30F9"/>
    <w:rsid w:val="008B3233"/>
    <w:rsid w:val="008B4073"/>
    <w:rsid w:val="008B4265"/>
    <w:rsid w:val="008B4844"/>
    <w:rsid w:val="008B4B21"/>
    <w:rsid w:val="008B4E7C"/>
    <w:rsid w:val="008B4EEC"/>
    <w:rsid w:val="008B5578"/>
    <w:rsid w:val="008B5F1F"/>
    <w:rsid w:val="008B5FD2"/>
    <w:rsid w:val="008B60AE"/>
    <w:rsid w:val="008B6118"/>
    <w:rsid w:val="008B77A1"/>
    <w:rsid w:val="008B79C5"/>
    <w:rsid w:val="008B7BCA"/>
    <w:rsid w:val="008B7E74"/>
    <w:rsid w:val="008C03C9"/>
    <w:rsid w:val="008C040B"/>
    <w:rsid w:val="008C086E"/>
    <w:rsid w:val="008C0A85"/>
    <w:rsid w:val="008C0FE1"/>
    <w:rsid w:val="008C18BE"/>
    <w:rsid w:val="008C1A5F"/>
    <w:rsid w:val="008C1B4F"/>
    <w:rsid w:val="008C26CA"/>
    <w:rsid w:val="008C2946"/>
    <w:rsid w:val="008C2C7B"/>
    <w:rsid w:val="008C2E36"/>
    <w:rsid w:val="008C3001"/>
    <w:rsid w:val="008C3D26"/>
    <w:rsid w:val="008C3E62"/>
    <w:rsid w:val="008C5037"/>
    <w:rsid w:val="008C54E3"/>
    <w:rsid w:val="008C590B"/>
    <w:rsid w:val="008C5C0F"/>
    <w:rsid w:val="008C5D5F"/>
    <w:rsid w:val="008C60A3"/>
    <w:rsid w:val="008C614D"/>
    <w:rsid w:val="008C62FC"/>
    <w:rsid w:val="008C6378"/>
    <w:rsid w:val="008C7C28"/>
    <w:rsid w:val="008C7C6C"/>
    <w:rsid w:val="008D011D"/>
    <w:rsid w:val="008D01D2"/>
    <w:rsid w:val="008D06AB"/>
    <w:rsid w:val="008D0712"/>
    <w:rsid w:val="008D10A6"/>
    <w:rsid w:val="008D13A9"/>
    <w:rsid w:val="008D15B7"/>
    <w:rsid w:val="008D1F48"/>
    <w:rsid w:val="008D2258"/>
    <w:rsid w:val="008D226D"/>
    <w:rsid w:val="008D2C98"/>
    <w:rsid w:val="008D2CBA"/>
    <w:rsid w:val="008D2DA1"/>
    <w:rsid w:val="008D302B"/>
    <w:rsid w:val="008D3268"/>
    <w:rsid w:val="008D39B9"/>
    <w:rsid w:val="008D4573"/>
    <w:rsid w:val="008D4ADA"/>
    <w:rsid w:val="008D4B4D"/>
    <w:rsid w:val="008D4CA7"/>
    <w:rsid w:val="008D54A4"/>
    <w:rsid w:val="008D55A3"/>
    <w:rsid w:val="008D5CE2"/>
    <w:rsid w:val="008D5E0A"/>
    <w:rsid w:val="008D6513"/>
    <w:rsid w:val="008D655F"/>
    <w:rsid w:val="008D68F3"/>
    <w:rsid w:val="008D6AF8"/>
    <w:rsid w:val="008D6B05"/>
    <w:rsid w:val="008D6D57"/>
    <w:rsid w:val="008D6F28"/>
    <w:rsid w:val="008D770C"/>
    <w:rsid w:val="008E004F"/>
    <w:rsid w:val="008E01D4"/>
    <w:rsid w:val="008E02F0"/>
    <w:rsid w:val="008E04AF"/>
    <w:rsid w:val="008E0A5E"/>
    <w:rsid w:val="008E0AD5"/>
    <w:rsid w:val="008E0EBE"/>
    <w:rsid w:val="008E0F2A"/>
    <w:rsid w:val="008E108E"/>
    <w:rsid w:val="008E1217"/>
    <w:rsid w:val="008E160E"/>
    <w:rsid w:val="008E1B0E"/>
    <w:rsid w:val="008E1F2A"/>
    <w:rsid w:val="008E2796"/>
    <w:rsid w:val="008E3606"/>
    <w:rsid w:val="008E3B1F"/>
    <w:rsid w:val="008E3F89"/>
    <w:rsid w:val="008E4095"/>
    <w:rsid w:val="008E45DA"/>
    <w:rsid w:val="008E50F1"/>
    <w:rsid w:val="008E53C5"/>
    <w:rsid w:val="008E57A8"/>
    <w:rsid w:val="008E5CF1"/>
    <w:rsid w:val="008E61E2"/>
    <w:rsid w:val="008E6347"/>
    <w:rsid w:val="008E6DE9"/>
    <w:rsid w:val="008E76F7"/>
    <w:rsid w:val="008E78C0"/>
    <w:rsid w:val="008F0321"/>
    <w:rsid w:val="008F0953"/>
    <w:rsid w:val="008F0983"/>
    <w:rsid w:val="008F0DA7"/>
    <w:rsid w:val="008F1062"/>
    <w:rsid w:val="008F1952"/>
    <w:rsid w:val="008F25F7"/>
    <w:rsid w:val="008F25F8"/>
    <w:rsid w:val="008F2626"/>
    <w:rsid w:val="008F3181"/>
    <w:rsid w:val="008F319B"/>
    <w:rsid w:val="008F39C2"/>
    <w:rsid w:val="008F3C73"/>
    <w:rsid w:val="008F3E88"/>
    <w:rsid w:val="008F40D9"/>
    <w:rsid w:val="008F434E"/>
    <w:rsid w:val="008F44D1"/>
    <w:rsid w:val="008F44E7"/>
    <w:rsid w:val="008F45FA"/>
    <w:rsid w:val="008F4D2C"/>
    <w:rsid w:val="008F4F06"/>
    <w:rsid w:val="008F50F4"/>
    <w:rsid w:val="008F55EC"/>
    <w:rsid w:val="008F6234"/>
    <w:rsid w:val="008F657D"/>
    <w:rsid w:val="008F6969"/>
    <w:rsid w:val="008F69B8"/>
    <w:rsid w:val="008F6A9A"/>
    <w:rsid w:val="008F6F32"/>
    <w:rsid w:val="008F708E"/>
    <w:rsid w:val="009004AE"/>
    <w:rsid w:val="00900740"/>
    <w:rsid w:val="00901E9C"/>
    <w:rsid w:val="00902BBE"/>
    <w:rsid w:val="009033F8"/>
    <w:rsid w:val="00903AA4"/>
    <w:rsid w:val="00903DBC"/>
    <w:rsid w:val="009041DD"/>
    <w:rsid w:val="00904280"/>
    <w:rsid w:val="009043B5"/>
    <w:rsid w:val="009047FB"/>
    <w:rsid w:val="0090518E"/>
    <w:rsid w:val="00905994"/>
    <w:rsid w:val="00906598"/>
    <w:rsid w:val="0090679E"/>
    <w:rsid w:val="0090688E"/>
    <w:rsid w:val="00906D0E"/>
    <w:rsid w:val="009072B9"/>
    <w:rsid w:val="0090778A"/>
    <w:rsid w:val="00907DB1"/>
    <w:rsid w:val="0091027E"/>
    <w:rsid w:val="009102CA"/>
    <w:rsid w:val="0091071F"/>
    <w:rsid w:val="00910B28"/>
    <w:rsid w:val="00911375"/>
    <w:rsid w:val="00911AD3"/>
    <w:rsid w:val="00911FF0"/>
    <w:rsid w:val="00912024"/>
    <w:rsid w:val="0091212B"/>
    <w:rsid w:val="00912744"/>
    <w:rsid w:val="009129A0"/>
    <w:rsid w:val="0091327C"/>
    <w:rsid w:val="0091348D"/>
    <w:rsid w:val="009135B8"/>
    <w:rsid w:val="00913E4C"/>
    <w:rsid w:val="00914899"/>
    <w:rsid w:val="009148C4"/>
    <w:rsid w:val="00915071"/>
    <w:rsid w:val="00915693"/>
    <w:rsid w:val="0091599C"/>
    <w:rsid w:val="009159D2"/>
    <w:rsid w:val="009159D5"/>
    <w:rsid w:val="00915F51"/>
    <w:rsid w:val="00916ACD"/>
    <w:rsid w:val="00916F58"/>
    <w:rsid w:val="009170A4"/>
    <w:rsid w:val="00917A40"/>
    <w:rsid w:val="00917C69"/>
    <w:rsid w:val="00917D3A"/>
    <w:rsid w:val="00920828"/>
    <w:rsid w:val="00920A81"/>
    <w:rsid w:val="00920C62"/>
    <w:rsid w:val="00920F65"/>
    <w:rsid w:val="00920F6A"/>
    <w:rsid w:val="009217F6"/>
    <w:rsid w:val="00921959"/>
    <w:rsid w:val="00921B4D"/>
    <w:rsid w:val="00921B92"/>
    <w:rsid w:val="00921BAE"/>
    <w:rsid w:val="00921CAF"/>
    <w:rsid w:val="00921F18"/>
    <w:rsid w:val="0092228C"/>
    <w:rsid w:val="00922315"/>
    <w:rsid w:val="0092267B"/>
    <w:rsid w:val="009226A3"/>
    <w:rsid w:val="009229DE"/>
    <w:rsid w:val="00922AED"/>
    <w:rsid w:val="00923413"/>
    <w:rsid w:val="009236EE"/>
    <w:rsid w:val="00923745"/>
    <w:rsid w:val="00923885"/>
    <w:rsid w:val="00923BF0"/>
    <w:rsid w:val="00923DFD"/>
    <w:rsid w:val="00924284"/>
    <w:rsid w:val="00924666"/>
    <w:rsid w:val="00924E53"/>
    <w:rsid w:val="009254C6"/>
    <w:rsid w:val="009255ED"/>
    <w:rsid w:val="00925C81"/>
    <w:rsid w:val="009260C8"/>
    <w:rsid w:val="00926256"/>
    <w:rsid w:val="009264EE"/>
    <w:rsid w:val="00926A84"/>
    <w:rsid w:val="00926B67"/>
    <w:rsid w:val="00926E16"/>
    <w:rsid w:val="00926F70"/>
    <w:rsid w:val="00927049"/>
    <w:rsid w:val="00927DEE"/>
    <w:rsid w:val="00930184"/>
    <w:rsid w:val="009301E2"/>
    <w:rsid w:val="00930E35"/>
    <w:rsid w:val="00931280"/>
    <w:rsid w:val="00931403"/>
    <w:rsid w:val="00931468"/>
    <w:rsid w:val="00931603"/>
    <w:rsid w:val="009319AB"/>
    <w:rsid w:val="00932385"/>
    <w:rsid w:val="009325C6"/>
    <w:rsid w:val="00932792"/>
    <w:rsid w:val="0093290A"/>
    <w:rsid w:val="00932C4E"/>
    <w:rsid w:val="00933913"/>
    <w:rsid w:val="009339BE"/>
    <w:rsid w:val="00933B14"/>
    <w:rsid w:val="00933D55"/>
    <w:rsid w:val="00933F6F"/>
    <w:rsid w:val="009340EB"/>
    <w:rsid w:val="00934617"/>
    <w:rsid w:val="00934619"/>
    <w:rsid w:val="00934D68"/>
    <w:rsid w:val="0093517F"/>
    <w:rsid w:val="00935656"/>
    <w:rsid w:val="00935A4E"/>
    <w:rsid w:val="009362E5"/>
    <w:rsid w:val="00936484"/>
    <w:rsid w:val="00936C39"/>
    <w:rsid w:val="00936E2D"/>
    <w:rsid w:val="009400FA"/>
    <w:rsid w:val="00940236"/>
    <w:rsid w:val="00940555"/>
    <w:rsid w:val="00940596"/>
    <w:rsid w:val="00940C2A"/>
    <w:rsid w:val="0094175F"/>
    <w:rsid w:val="00942041"/>
    <w:rsid w:val="009421DA"/>
    <w:rsid w:val="0094232B"/>
    <w:rsid w:val="0094260A"/>
    <w:rsid w:val="0094269A"/>
    <w:rsid w:val="00942955"/>
    <w:rsid w:val="00942B74"/>
    <w:rsid w:val="00942C3B"/>
    <w:rsid w:val="00942C7A"/>
    <w:rsid w:val="00942FCC"/>
    <w:rsid w:val="00943013"/>
    <w:rsid w:val="00943084"/>
    <w:rsid w:val="009437E3"/>
    <w:rsid w:val="00943DF9"/>
    <w:rsid w:val="009449FE"/>
    <w:rsid w:val="00944AD1"/>
    <w:rsid w:val="00945986"/>
    <w:rsid w:val="0094599F"/>
    <w:rsid w:val="0094726F"/>
    <w:rsid w:val="00947447"/>
    <w:rsid w:val="00947D34"/>
    <w:rsid w:val="00947E42"/>
    <w:rsid w:val="009501F1"/>
    <w:rsid w:val="00950288"/>
    <w:rsid w:val="00950B50"/>
    <w:rsid w:val="00951108"/>
    <w:rsid w:val="00951109"/>
    <w:rsid w:val="00951854"/>
    <w:rsid w:val="009518F0"/>
    <w:rsid w:val="009519AA"/>
    <w:rsid w:val="00951A9D"/>
    <w:rsid w:val="00952183"/>
    <w:rsid w:val="0095221B"/>
    <w:rsid w:val="009522B3"/>
    <w:rsid w:val="009523CD"/>
    <w:rsid w:val="0095292C"/>
    <w:rsid w:val="00953949"/>
    <w:rsid w:val="00953998"/>
    <w:rsid w:val="009546CE"/>
    <w:rsid w:val="009547DD"/>
    <w:rsid w:val="0095624B"/>
    <w:rsid w:val="009566B1"/>
    <w:rsid w:val="00956856"/>
    <w:rsid w:val="009568C3"/>
    <w:rsid w:val="00957507"/>
    <w:rsid w:val="00957AE0"/>
    <w:rsid w:val="00957D90"/>
    <w:rsid w:val="00960183"/>
    <w:rsid w:val="0096023E"/>
    <w:rsid w:val="009604DB"/>
    <w:rsid w:val="009607F7"/>
    <w:rsid w:val="00960B97"/>
    <w:rsid w:val="00960D15"/>
    <w:rsid w:val="00961AAB"/>
    <w:rsid w:val="00961DAC"/>
    <w:rsid w:val="009622D8"/>
    <w:rsid w:val="0096248B"/>
    <w:rsid w:val="009628D7"/>
    <w:rsid w:val="009629D7"/>
    <w:rsid w:val="00962F60"/>
    <w:rsid w:val="00963AAE"/>
    <w:rsid w:val="00963BA3"/>
    <w:rsid w:val="0096447D"/>
    <w:rsid w:val="009644F9"/>
    <w:rsid w:val="0096454F"/>
    <w:rsid w:val="009646C8"/>
    <w:rsid w:val="00965643"/>
    <w:rsid w:val="009663AB"/>
    <w:rsid w:val="00966678"/>
    <w:rsid w:val="009666BE"/>
    <w:rsid w:val="009668F9"/>
    <w:rsid w:val="00966AFE"/>
    <w:rsid w:val="00966E00"/>
    <w:rsid w:val="009672A9"/>
    <w:rsid w:val="009679F1"/>
    <w:rsid w:val="00967B01"/>
    <w:rsid w:val="00967BB4"/>
    <w:rsid w:val="00967F08"/>
    <w:rsid w:val="0097001C"/>
    <w:rsid w:val="00970165"/>
    <w:rsid w:val="00970344"/>
    <w:rsid w:val="009703A2"/>
    <w:rsid w:val="00970B03"/>
    <w:rsid w:val="00970D92"/>
    <w:rsid w:val="0097185A"/>
    <w:rsid w:val="00971A7D"/>
    <w:rsid w:val="00971F47"/>
    <w:rsid w:val="009723DD"/>
    <w:rsid w:val="0097259B"/>
    <w:rsid w:val="00972B80"/>
    <w:rsid w:val="00972BE2"/>
    <w:rsid w:val="009736FD"/>
    <w:rsid w:val="0097373E"/>
    <w:rsid w:val="00973970"/>
    <w:rsid w:val="00973A00"/>
    <w:rsid w:val="00973B33"/>
    <w:rsid w:val="00973D17"/>
    <w:rsid w:val="00974235"/>
    <w:rsid w:val="00974698"/>
    <w:rsid w:val="00974B68"/>
    <w:rsid w:val="00974E2E"/>
    <w:rsid w:val="00975350"/>
    <w:rsid w:val="0097550E"/>
    <w:rsid w:val="00975992"/>
    <w:rsid w:val="00975B55"/>
    <w:rsid w:val="009760DD"/>
    <w:rsid w:val="00976233"/>
    <w:rsid w:val="0097648C"/>
    <w:rsid w:val="0097679E"/>
    <w:rsid w:val="0097698F"/>
    <w:rsid w:val="00976DA5"/>
    <w:rsid w:val="00977BA5"/>
    <w:rsid w:val="0098068F"/>
    <w:rsid w:val="00980B8E"/>
    <w:rsid w:val="00980D25"/>
    <w:rsid w:val="00980D3F"/>
    <w:rsid w:val="00981022"/>
    <w:rsid w:val="0098120C"/>
    <w:rsid w:val="00982001"/>
    <w:rsid w:val="009827D9"/>
    <w:rsid w:val="00982D4C"/>
    <w:rsid w:val="0098355B"/>
    <w:rsid w:val="00983697"/>
    <w:rsid w:val="00983889"/>
    <w:rsid w:val="0098399D"/>
    <w:rsid w:val="00983C48"/>
    <w:rsid w:val="00983C6B"/>
    <w:rsid w:val="00983EB4"/>
    <w:rsid w:val="00983F25"/>
    <w:rsid w:val="0098497C"/>
    <w:rsid w:val="00984A2E"/>
    <w:rsid w:val="0098501A"/>
    <w:rsid w:val="00985080"/>
    <w:rsid w:val="009850D1"/>
    <w:rsid w:val="00985313"/>
    <w:rsid w:val="00985394"/>
    <w:rsid w:val="00985E4C"/>
    <w:rsid w:val="00986614"/>
    <w:rsid w:val="00986912"/>
    <w:rsid w:val="00986B94"/>
    <w:rsid w:val="00986FF9"/>
    <w:rsid w:val="00987C0C"/>
    <w:rsid w:val="00987E18"/>
    <w:rsid w:val="00990067"/>
    <w:rsid w:val="009902C5"/>
    <w:rsid w:val="00990432"/>
    <w:rsid w:val="00990777"/>
    <w:rsid w:val="009908BF"/>
    <w:rsid w:val="00990A20"/>
    <w:rsid w:val="00991257"/>
    <w:rsid w:val="009912F1"/>
    <w:rsid w:val="00991364"/>
    <w:rsid w:val="009913A7"/>
    <w:rsid w:val="00991E1B"/>
    <w:rsid w:val="00991F3C"/>
    <w:rsid w:val="0099245D"/>
    <w:rsid w:val="009928C6"/>
    <w:rsid w:val="0099330C"/>
    <w:rsid w:val="00993872"/>
    <w:rsid w:val="00993ADA"/>
    <w:rsid w:val="00993B82"/>
    <w:rsid w:val="0099409B"/>
    <w:rsid w:val="009940F7"/>
    <w:rsid w:val="00994231"/>
    <w:rsid w:val="009944CC"/>
    <w:rsid w:val="009946A4"/>
    <w:rsid w:val="00994CF3"/>
    <w:rsid w:val="009951ED"/>
    <w:rsid w:val="009951EF"/>
    <w:rsid w:val="00995B98"/>
    <w:rsid w:val="009963C8"/>
    <w:rsid w:val="00996AB4"/>
    <w:rsid w:val="00996C82"/>
    <w:rsid w:val="00996E6E"/>
    <w:rsid w:val="00997479"/>
    <w:rsid w:val="00997503"/>
    <w:rsid w:val="009977DD"/>
    <w:rsid w:val="00997DC6"/>
    <w:rsid w:val="009A05CB"/>
    <w:rsid w:val="009A0B59"/>
    <w:rsid w:val="009A0D38"/>
    <w:rsid w:val="009A0DE4"/>
    <w:rsid w:val="009A188B"/>
    <w:rsid w:val="009A1F69"/>
    <w:rsid w:val="009A2457"/>
    <w:rsid w:val="009A27D9"/>
    <w:rsid w:val="009A2987"/>
    <w:rsid w:val="009A2A9D"/>
    <w:rsid w:val="009A2B94"/>
    <w:rsid w:val="009A2D13"/>
    <w:rsid w:val="009A3012"/>
    <w:rsid w:val="009A323D"/>
    <w:rsid w:val="009A32C1"/>
    <w:rsid w:val="009A3E8E"/>
    <w:rsid w:val="009A3FE8"/>
    <w:rsid w:val="009A4058"/>
    <w:rsid w:val="009A445D"/>
    <w:rsid w:val="009A46A1"/>
    <w:rsid w:val="009A478B"/>
    <w:rsid w:val="009A4978"/>
    <w:rsid w:val="009A4A3F"/>
    <w:rsid w:val="009A4B65"/>
    <w:rsid w:val="009A56DB"/>
    <w:rsid w:val="009A599E"/>
    <w:rsid w:val="009A5AD8"/>
    <w:rsid w:val="009A5EEF"/>
    <w:rsid w:val="009A632C"/>
    <w:rsid w:val="009A63C6"/>
    <w:rsid w:val="009A6771"/>
    <w:rsid w:val="009A6BDD"/>
    <w:rsid w:val="009A6DE5"/>
    <w:rsid w:val="009A6F29"/>
    <w:rsid w:val="009A78D6"/>
    <w:rsid w:val="009A7C23"/>
    <w:rsid w:val="009B01C3"/>
    <w:rsid w:val="009B0331"/>
    <w:rsid w:val="009B03E2"/>
    <w:rsid w:val="009B0EDB"/>
    <w:rsid w:val="009B108E"/>
    <w:rsid w:val="009B1161"/>
    <w:rsid w:val="009B133E"/>
    <w:rsid w:val="009B1899"/>
    <w:rsid w:val="009B2364"/>
    <w:rsid w:val="009B242D"/>
    <w:rsid w:val="009B2437"/>
    <w:rsid w:val="009B248A"/>
    <w:rsid w:val="009B293A"/>
    <w:rsid w:val="009B2F65"/>
    <w:rsid w:val="009B31D6"/>
    <w:rsid w:val="009B3543"/>
    <w:rsid w:val="009B379D"/>
    <w:rsid w:val="009B3A06"/>
    <w:rsid w:val="009B3AEC"/>
    <w:rsid w:val="009B403D"/>
    <w:rsid w:val="009B4892"/>
    <w:rsid w:val="009B49BA"/>
    <w:rsid w:val="009B54AB"/>
    <w:rsid w:val="009B551B"/>
    <w:rsid w:val="009B5694"/>
    <w:rsid w:val="009B5791"/>
    <w:rsid w:val="009B61C8"/>
    <w:rsid w:val="009B6345"/>
    <w:rsid w:val="009B6A6B"/>
    <w:rsid w:val="009B6A70"/>
    <w:rsid w:val="009C0166"/>
    <w:rsid w:val="009C0396"/>
    <w:rsid w:val="009C04FB"/>
    <w:rsid w:val="009C06BD"/>
    <w:rsid w:val="009C0868"/>
    <w:rsid w:val="009C0938"/>
    <w:rsid w:val="009C1197"/>
    <w:rsid w:val="009C129C"/>
    <w:rsid w:val="009C1AA0"/>
    <w:rsid w:val="009C1F71"/>
    <w:rsid w:val="009C2065"/>
    <w:rsid w:val="009C21EE"/>
    <w:rsid w:val="009C2427"/>
    <w:rsid w:val="009C260D"/>
    <w:rsid w:val="009C260F"/>
    <w:rsid w:val="009C2EB4"/>
    <w:rsid w:val="009C321B"/>
    <w:rsid w:val="009C3417"/>
    <w:rsid w:val="009C39B2"/>
    <w:rsid w:val="009C39F8"/>
    <w:rsid w:val="009C485B"/>
    <w:rsid w:val="009C4BAC"/>
    <w:rsid w:val="009C4F39"/>
    <w:rsid w:val="009C5294"/>
    <w:rsid w:val="009C52C0"/>
    <w:rsid w:val="009C5540"/>
    <w:rsid w:val="009C58AD"/>
    <w:rsid w:val="009C5B77"/>
    <w:rsid w:val="009C5D62"/>
    <w:rsid w:val="009C5FD5"/>
    <w:rsid w:val="009C6AD0"/>
    <w:rsid w:val="009C6B79"/>
    <w:rsid w:val="009C7253"/>
    <w:rsid w:val="009C7A2F"/>
    <w:rsid w:val="009C7DD6"/>
    <w:rsid w:val="009D036C"/>
    <w:rsid w:val="009D043D"/>
    <w:rsid w:val="009D0F34"/>
    <w:rsid w:val="009D142F"/>
    <w:rsid w:val="009D1504"/>
    <w:rsid w:val="009D1777"/>
    <w:rsid w:val="009D1837"/>
    <w:rsid w:val="009D25D1"/>
    <w:rsid w:val="009D3344"/>
    <w:rsid w:val="009D3614"/>
    <w:rsid w:val="009D39E0"/>
    <w:rsid w:val="009D3B3F"/>
    <w:rsid w:val="009D4305"/>
    <w:rsid w:val="009D45D7"/>
    <w:rsid w:val="009D54F7"/>
    <w:rsid w:val="009D5871"/>
    <w:rsid w:val="009D59B3"/>
    <w:rsid w:val="009D5C9B"/>
    <w:rsid w:val="009D5E7B"/>
    <w:rsid w:val="009D62E1"/>
    <w:rsid w:val="009D6323"/>
    <w:rsid w:val="009D650B"/>
    <w:rsid w:val="009D7047"/>
    <w:rsid w:val="009D7706"/>
    <w:rsid w:val="009D7CB3"/>
    <w:rsid w:val="009D7CBD"/>
    <w:rsid w:val="009E0166"/>
    <w:rsid w:val="009E017E"/>
    <w:rsid w:val="009E0282"/>
    <w:rsid w:val="009E07BA"/>
    <w:rsid w:val="009E13E0"/>
    <w:rsid w:val="009E163F"/>
    <w:rsid w:val="009E1E9B"/>
    <w:rsid w:val="009E2092"/>
    <w:rsid w:val="009E269B"/>
    <w:rsid w:val="009E2BE4"/>
    <w:rsid w:val="009E3899"/>
    <w:rsid w:val="009E421F"/>
    <w:rsid w:val="009E4693"/>
    <w:rsid w:val="009E477D"/>
    <w:rsid w:val="009E49CD"/>
    <w:rsid w:val="009E4BE1"/>
    <w:rsid w:val="009E4C46"/>
    <w:rsid w:val="009E4C9B"/>
    <w:rsid w:val="009E5B1A"/>
    <w:rsid w:val="009E6281"/>
    <w:rsid w:val="009E6DB7"/>
    <w:rsid w:val="009E6E9B"/>
    <w:rsid w:val="009E7601"/>
    <w:rsid w:val="009E7D17"/>
    <w:rsid w:val="009E7D6A"/>
    <w:rsid w:val="009F01EE"/>
    <w:rsid w:val="009F02D8"/>
    <w:rsid w:val="009F035C"/>
    <w:rsid w:val="009F0ECC"/>
    <w:rsid w:val="009F1856"/>
    <w:rsid w:val="009F1CAC"/>
    <w:rsid w:val="009F1CB6"/>
    <w:rsid w:val="009F1DFC"/>
    <w:rsid w:val="009F1E3E"/>
    <w:rsid w:val="009F1E7A"/>
    <w:rsid w:val="009F1F93"/>
    <w:rsid w:val="009F210A"/>
    <w:rsid w:val="009F23A6"/>
    <w:rsid w:val="009F2BF2"/>
    <w:rsid w:val="009F3036"/>
    <w:rsid w:val="009F3648"/>
    <w:rsid w:val="009F38DD"/>
    <w:rsid w:val="009F3A04"/>
    <w:rsid w:val="009F3E81"/>
    <w:rsid w:val="009F3ED5"/>
    <w:rsid w:val="009F4573"/>
    <w:rsid w:val="009F479D"/>
    <w:rsid w:val="009F4883"/>
    <w:rsid w:val="009F4A0A"/>
    <w:rsid w:val="009F510D"/>
    <w:rsid w:val="009F529A"/>
    <w:rsid w:val="009F5406"/>
    <w:rsid w:val="009F5874"/>
    <w:rsid w:val="009F6074"/>
    <w:rsid w:val="009F6295"/>
    <w:rsid w:val="009F6C04"/>
    <w:rsid w:val="009F6CA5"/>
    <w:rsid w:val="009F6E18"/>
    <w:rsid w:val="009F7187"/>
    <w:rsid w:val="009F78A2"/>
    <w:rsid w:val="00A004C6"/>
    <w:rsid w:val="00A005AC"/>
    <w:rsid w:val="00A005E5"/>
    <w:rsid w:val="00A00D25"/>
    <w:rsid w:val="00A0118B"/>
    <w:rsid w:val="00A01242"/>
    <w:rsid w:val="00A0182A"/>
    <w:rsid w:val="00A01F34"/>
    <w:rsid w:val="00A0202B"/>
    <w:rsid w:val="00A020C7"/>
    <w:rsid w:val="00A02475"/>
    <w:rsid w:val="00A02BEC"/>
    <w:rsid w:val="00A02CDC"/>
    <w:rsid w:val="00A0336D"/>
    <w:rsid w:val="00A03561"/>
    <w:rsid w:val="00A037C9"/>
    <w:rsid w:val="00A039AA"/>
    <w:rsid w:val="00A03BC8"/>
    <w:rsid w:val="00A03E9A"/>
    <w:rsid w:val="00A03F22"/>
    <w:rsid w:val="00A047CC"/>
    <w:rsid w:val="00A04D4F"/>
    <w:rsid w:val="00A04ED1"/>
    <w:rsid w:val="00A050A4"/>
    <w:rsid w:val="00A05AC0"/>
    <w:rsid w:val="00A0678A"/>
    <w:rsid w:val="00A06A84"/>
    <w:rsid w:val="00A06AAB"/>
    <w:rsid w:val="00A06AD3"/>
    <w:rsid w:val="00A06B49"/>
    <w:rsid w:val="00A06C1E"/>
    <w:rsid w:val="00A06C9D"/>
    <w:rsid w:val="00A07160"/>
    <w:rsid w:val="00A07176"/>
    <w:rsid w:val="00A072DA"/>
    <w:rsid w:val="00A07786"/>
    <w:rsid w:val="00A078DB"/>
    <w:rsid w:val="00A07A20"/>
    <w:rsid w:val="00A10672"/>
    <w:rsid w:val="00A1093D"/>
    <w:rsid w:val="00A1133F"/>
    <w:rsid w:val="00A1178F"/>
    <w:rsid w:val="00A11D19"/>
    <w:rsid w:val="00A12667"/>
    <w:rsid w:val="00A129AE"/>
    <w:rsid w:val="00A12B12"/>
    <w:rsid w:val="00A12B9E"/>
    <w:rsid w:val="00A13252"/>
    <w:rsid w:val="00A13318"/>
    <w:rsid w:val="00A1359A"/>
    <w:rsid w:val="00A13776"/>
    <w:rsid w:val="00A13F20"/>
    <w:rsid w:val="00A141DD"/>
    <w:rsid w:val="00A1475B"/>
    <w:rsid w:val="00A148C3"/>
    <w:rsid w:val="00A148D3"/>
    <w:rsid w:val="00A14CC6"/>
    <w:rsid w:val="00A151D2"/>
    <w:rsid w:val="00A155F3"/>
    <w:rsid w:val="00A15602"/>
    <w:rsid w:val="00A16448"/>
    <w:rsid w:val="00A16902"/>
    <w:rsid w:val="00A17190"/>
    <w:rsid w:val="00A17281"/>
    <w:rsid w:val="00A17A56"/>
    <w:rsid w:val="00A17AF9"/>
    <w:rsid w:val="00A17B18"/>
    <w:rsid w:val="00A17C04"/>
    <w:rsid w:val="00A17EFB"/>
    <w:rsid w:val="00A2016B"/>
    <w:rsid w:val="00A20C1E"/>
    <w:rsid w:val="00A20DD8"/>
    <w:rsid w:val="00A20E25"/>
    <w:rsid w:val="00A20F3C"/>
    <w:rsid w:val="00A21312"/>
    <w:rsid w:val="00A218F5"/>
    <w:rsid w:val="00A221CD"/>
    <w:rsid w:val="00A229AD"/>
    <w:rsid w:val="00A22B1C"/>
    <w:rsid w:val="00A23121"/>
    <w:rsid w:val="00A2457A"/>
    <w:rsid w:val="00A2468E"/>
    <w:rsid w:val="00A24A7D"/>
    <w:rsid w:val="00A24AC6"/>
    <w:rsid w:val="00A24B65"/>
    <w:rsid w:val="00A24F76"/>
    <w:rsid w:val="00A2523E"/>
    <w:rsid w:val="00A25263"/>
    <w:rsid w:val="00A25334"/>
    <w:rsid w:val="00A258B9"/>
    <w:rsid w:val="00A266E8"/>
    <w:rsid w:val="00A2692E"/>
    <w:rsid w:val="00A3071D"/>
    <w:rsid w:val="00A30D06"/>
    <w:rsid w:val="00A31297"/>
    <w:rsid w:val="00A31518"/>
    <w:rsid w:val="00A31C28"/>
    <w:rsid w:val="00A33106"/>
    <w:rsid w:val="00A336F2"/>
    <w:rsid w:val="00A33BCC"/>
    <w:rsid w:val="00A33BE7"/>
    <w:rsid w:val="00A33FED"/>
    <w:rsid w:val="00A342C4"/>
    <w:rsid w:val="00A34672"/>
    <w:rsid w:val="00A34A72"/>
    <w:rsid w:val="00A35239"/>
    <w:rsid w:val="00A356F6"/>
    <w:rsid w:val="00A35E76"/>
    <w:rsid w:val="00A363E3"/>
    <w:rsid w:val="00A367A6"/>
    <w:rsid w:val="00A36F42"/>
    <w:rsid w:val="00A37515"/>
    <w:rsid w:val="00A3758C"/>
    <w:rsid w:val="00A37599"/>
    <w:rsid w:val="00A378CB"/>
    <w:rsid w:val="00A37E30"/>
    <w:rsid w:val="00A37FCA"/>
    <w:rsid w:val="00A402A2"/>
    <w:rsid w:val="00A40B5D"/>
    <w:rsid w:val="00A40DC7"/>
    <w:rsid w:val="00A41127"/>
    <w:rsid w:val="00A41339"/>
    <w:rsid w:val="00A41840"/>
    <w:rsid w:val="00A419B0"/>
    <w:rsid w:val="00A41CBC"/>
    <w:rsid w:val="00A4207C"/>
    <w:rsid w:val="00A4211A"/>
    <w:rsid w:val="00A4229E"/>
    <w:rsid w:val="00A424F9"/>
    <w:rsid w:val="00A42598"/>
    <w:rsid w:val="00A4268B"/>
    <w:rsid w:val="00A4274A"/>
    <w:rsid w:val="00A42820"/>
    <w:rsid w:val="00A42A95"/>
    <w:rsid w:val="00A436E7"/>
    <w:rsid w:val="00A43755"/>
    <w:rsid w:val="00A43D7A"/>
    <w:rsid w:val="00A44233"/>
    <w:rsid w:val="00A44331"/>
    <w:rsid w:val="00A452BC"/>
    <w:rsid w:val="00A455D1"/>
    <w:rsid w:val="00A456E9"/>
    <w:rsid w:val="00A45743"/>
    <w:rsid w:val="00A45835"/>
    <w:rsid w:val="00A45B16"/>
    <w:rsid w:val="00A45B45"/>
    <w:rsid w:val="00A45BBC"/>
    <w:rsid w:val="00A469B7"/>
    <w:rsid w:val="00A46A8C"/>
    <w:rsid w:val="00A476D1"/>
    <w:rsid w:val="00A4789B"/>
    <w:rsid w:val="00A50621"/>
    <w:rsid w:val="00A5159E"/>
    <w:rsid w:val="00A519DA"/>
    <w:rsid w:val="00A51E8E"/>
    <w:rsid w:val="00A51F2F"/>
    <w:rsid w:val="00A52019"/>
    <w:rsid w:val="00A52574"/>
    <w:rsid w:val="00A52800"/>
    <w:rsid w:val="00A528BA"/>
    <w:rsid w:val="00A52B59"/>
    <w:rsid w:val="00A52BF7"/>
    <w:rsid w:val="00A52D35"/>
    <w:rsid w:val="00A52D6C"/>
    <w:rsid w:val="00A53DD2"/>
    <w:rsid w:val="00A540F9"/>
    <w:rsid w:val="00A5455B"/>
    <w:rsid w:val="00A54912"/>
    <w:rsid w:val="00A54ADA"/>
    <w:rsid w:val="00A5502D"/>
    <w:rsid w:val="00A5549A"/>
    <w:rsid w:val="00A55764"/>
    <w:rsid w:val="00A55C90"/>
    <w:rsid w:val="00A5619B"/>
    <w:rsid w:val="00A561B6"/>
    <w:rsid w:val="00A569CB"/>
    <w:rsid w:val="00A56A4C"/>
    <w:rsid w:val="00A56AE8"/>
    <w:rsid w:val="00A56B92"/>
    <w:rsid w:val="00A57019"/>
    <w:rsid w:val="00A574DE"/>
    <w:rsid w:val="00A5769C"/>
    <w:rsid w:val="00A57AFE"/>
    <w:rsid w:val="00A60652"/>
    <w:rsid w:val="00A6084B"/>
    <w:rsid w:val="00A60BD1"/>
    <w:rsid w:val="00A60F1F"/>
    <w:rsid w:val="00A61291"/>
    <w:rsid w:val="00A615CA"/>
    <w:rsid w:val="00A61BF8"/>
    <w:rsid w:val="00A61F8E"/>
    <w:rsid w:val="00A6286E"/>
    <w:rsid w:val="00A62C1F"/>
    <w:rsid w:val="00A638D2"/>
    <w:rsid w:val="00A63E89"/>
    <w:rsid w:val="00A63FB8"/>
    <w:rsid w:val="00A644F6"/>
    <w:rsid w:val="00A64A2C"/>
    <w:rsid w:val="00A64AFF"/>
    <w:rsid w:val="00A64BA9"/>
    <w:rsid w:val="00A64D98"/>
    <w:rsid w:val="00A64FB2"/>
    <w:rsid w:val="00A65942"/>
    <w:rsid w:val="00A66CE3"/>
    <w:rsid w:val="00A6722A"/>
    <w:rsid w:val="00A673CF"/>
    <w:rsid w:val="00A7061E"/>
    <w:rsid w:val="00A70B6B"/>
    <w:rsid w:val="00A71462"/>
    <w:rsid w:val="00A7164E"/>
    <w:rsid w:val="00A71792"/>
    <w:rsid w:val="00A71B14"/>
    <w:rsid w:val="00A71EC4"/>
    <w:rsid w:val="00A7206E"/>
    <w:rsid w:val="00A723BF"/>
    <w:rsid w:val="00A72883"/>
    <w:rsid w:val="00A728D7"/>
    <w:rsid w:val="00A72E57"/>
    <w:rsid w:val="00A734F5"/>
    <w:rsid w:val="00A73599"/>
    <w:rsid w:val="00A736B5"/>
    <w:rsid w:val="00A7399F"/>
    <w:rsid w:val="00A73FC2"/>
    <w:rsid w:val="00A7412D"/>
    <w:rsid w:val="00A743D0"/>
    <w:rsid w:val="00A744FB"/>
    <w:rsid w:val="00A7469D"/>
    <w:rsid w:val="00A7487B"/>
    <w:rsid w:val="00A74D0A"/>
    <w:rsid w:val="00A75E2D"/>
    <w:rsid w:val="00A76077"/>
    <w:rsid w:val="00A761B1"/>
    <w:rsid w:val="00A768F9"/>
    <w:rsid w:val="00A769C8"/>
    <w:rsid w:val="00A76B1F"/>
    <w:rsid w:val="00A76BB9"/>
    <w:rsid w:val="00A76C75"/>
    <w:rsid w:val="00A76D5F"/>
    <w:rsid w:val="00A77249"/>
    <w:rsid w:val="00A77319"/>
    <w:rsid w:val="00A774E8"/>
    <w:rsid w:val="00A801C6"/>
    <w:rsid w:val="00A80619"/>
    <w:rsid w:val="00A80BE1"/>
    <w:rsid w:val="00A8140F"/>
    <w:rsid w:val="00A815DB"/>
    <w:rsid w:val="00A816C1"/>
    <w:rsid w:val="00A816FC"/>
    <w:rsid w:val="00A81D63"/>
    <w:rsid w:val="00A81DC2"/>
    <w:rsid w:val="00A821AA"/>
    <w:rsid w:val="00A82278"/>
    <w:rsid w:val="00A82351"/>
    <w:rsid w:val="00A828BD"/>
    <w:rsid w:val="00A82E73"/>
    <w:rsid w:val="00A82F96"/>
    <w:rsid w:val="00A8300D"/>
    <w:rsid w:val="00A837D5"/>
    <w:rsid w:val="00A83A32"/>
    <w:rsid w:val="00A84471"/>
    <w:rsid w:val="00A84701"/>
    <w:rsid w:val="00A84BB6"/>
    <w:rsid w:val="00A84D65"/>
    <w:rsid w:val="00A8501C"/>
    <w:rsid w:val="00A8528E"/>
    <w:rsid w:val="00A85593"/>
    <w:rsid w:val="00A8586A"/>
    <w:rsid w:val="00A85A65"/>
    <w:rsid w:val="00A85DF2"/>
    <w:rsid w:val="00A90029"/>
    <w:rsid w:val="00A90385"/>
    <w:rsid w:val="00A90831"/>
    <w:rsid w:val="00A90C13"/>
    <w:rsid w:val="00A91015"/>
    <w:rsid w:val="00A912BB"/>
    <w:rsid w:val="00A92618"/>
    <w:rsid w:val="00A926DE"/>
    <w:rsid w:val="00A92B06"/>
    <w:rsid w:val="00A92B28"/>
    <w:rsid w:val="00A93706"/>
    <w:rsid w:val="00A9398B"/>
    <w:rsid w:val="00A93F37"/>
    <w:rsid w:val="00A947E4"/>
    <w:rsid w:val="00A94C54"/>
    <w:rsid w:val="00A9513B"/>
    <w:rsid w:val="00A952B4"/>
    <w:rsid w:val="00A952EE"/>
    <w:rsid w:val="00A954B3"/>
    <w:rsid w:val="00A955C0"/>
    <w:rsid w:val="00A95621"/>
    <w:rsid w:val="00A96093"/>
    <w:rsid w:val="00A96650"/>
    <w:rsid w:val="00A96A65"/>
    <w:rsid w:val="00A96B14"/>
    <w:rsid w:val="00A97F7D"/>
    <w:rsid w:val="00AA0649"/>
    <w:rsid w:val="00AA084F"/>
    <w:rsid w:val="00AA11B9"/>
    <w:rsid w:val="00AA12BD"/>
    <w:rsid w:val="00AA177E"/>
    <w:rsid w:val="00AA19F5"/>
    <w:rsid w:val="00AA1BD3"/>
    <w:rsid w:val="00AA1E79"/>
    <w:rsid w:val="00AA2218"/>
    <w:rsid w:val="00AA2315"/>
    <w:rsid w:val="00AA2F04"/>
    <w:rsid w:val="00AA30B6"/>
    <w:rsid w:val="00AA30E3"/>
    <w:rsid w:val="00AA33E1"/>
    <w:rsid w:val="00AA375F"/>
    <w:rsid w:val="00AA39F6"/>
    <w:rsid w:val="00AA40BB"/>
    <w:rsid w:val="00AA419D"/>
    <w:rsid w:val="00AA4A62"/>
    <w:rsid w:val="00AA4B8E"/>
    <w:rsid w:val="00AA4CC2"/>
    <w:rsid w:val="00AA506C"/>
    <w:rsid w:val="00AA528E"/>
    <w:rsid w:val="00AA538B"/>
    <w:rsid w:val="00AA63BE"/>
    <w:rsid w:val="00AA6641"/>
    <w:rsid w:val="00AA6F1B"/>
    <w:rsid w:val="00AA7C8C"/>
    <w:rsid w:val="00AA7C9C"/>
    <w:rsid w:val="00AB0353"/>
    <w:rsid w:val="00AB065F"/>
    <w:rsid w:val="00AB0AF4"/>
    <w:rsid w:val="00AB0D08"/>
    <w:rsid w:val="00AB10CD"/>
    <w:rsid w:val="00AB162D"/>
    <w:rsid w:val="00AB17CB"/>
    <w:rsid w:val="00AB226A"/>
    <w:rsid w:val="00AB28A6"/>
    <w:rsid w:val="00AB2BC5"/>
    <w:rsid w:val="00AB32F4"/>
    <w:rsid w:val="00AB395F"/>
    <w:rsid w:val="00AB4B01"/>
    <w:rsid w:val="00AB4D90"/>
    <w:rsid w:val="00AB592D"/>
    <w:rsid w:val="00AB61EB"/>
    <w:rsid w:val="00AB662D"/>
    <w:rsid w:val="00AB710A"/>
    <w:rsid w:val="00AB72C4"/>
    <w:rsid w:val="00AB7325"/>
    <w:rsid w:val="00AB7723"/>
    <w:rsid w:val="00AB779A"/>
    <w:rsid w:val="00AC0761"/>
    <w:rsid w:val="00AC0B34"/>
    <w:rsid w:val="00AC21D2"/>
    <w:rsid w:val="00AC2925"/>
    <w:rsid w:val="00AC33F8"/>
    <w:rsid w:val="00AC36B1"/>
    <w:rsid w:val="00AC38BA"/>
    <w:rsid w:val="00AC3BEF"/>
    <w:rsid w:val="00AC3C39"/>
    <w:rsid w:val="00AC421D"/>
    <w:rsid w:val="00AC4E7A"/>
    <w:rsid w:val="00AC4E8A"/>
    <w:rsid w:val="00AC4E8F"/>
    <w:rsid w:val="00AC4F49"/>
    <w:rsid w:val="00AC535D"/>
    <w:rsid w:val="00AC5678"/>
    <w:rsid w:val="00AC676B"/>
    <w:rsid w:val="00AC6B87"/>
    <w:rsid w:val="00AC7044"/>
    <w:rsid w:val="00AC704F"/>
    <w:rsid w:val="00AC735A"/>
    <w:rsid w:val="00AC7805"/>
    <w:rsid w:val="00AC78C7"/>
    <w:rsid w:val="00AC7D58"/>
    <w:rsid w:val="00AC7FD5"/>
    <w:rsid w:val="00AD03A8"/>
    <w:rsid w:val="00AD19CB"/>
    <w:rsid w:val="00AD1B40"/>
    <w:rsid w:val="00AD1D70"/>
    <w:rsid w:val="00AD1ED2"/>
    <w:rsid w:val="00AD21B4"/>
    <w:rsid w:val="00AD2F75"/>
    <w:rsid w:val="00AD3303"/>
    <w:rsid w:val="00AD34B6"/>
    <w:rsid w:val="00AD35D0"/>
    <w:rsid w:val="00AD3831"/>
    <w:rsid w:val="00AD4BEB"/>
    <w:rsid w:val="00AD4CAA"/>
    <w:rsid w:val="00AD4FD6"/>
    <w:rsid w:val="00AD5E06"/>
    <w:rsid w:val="00AD61EA"/>
    <w:rsid w:val="00AD63FF"/>
    <w:rsid w:val="00AD6752"/>
    <w:rsid w:val="00AD6A61"/>
    <w:rsid w:val="00AD6DE8"/>
    <w:rsid w:val="00AD6E83"/>
    <w:rsid w:val="00AD7C0A"/>
    <w:rsid w:val="00AD7EEF"/>
    <w:rsid w:val="00AD7F83"/>
    <w:rsid w:val="00AD7F95"/>
    <w:rsid w:val="00AE0BC4"/>
    <w:rsid w:val="00AE0E1E"/>
    <w:rsid w:val="00AE1A25"/>
    <w:rsid w:val="00AE2125"/>
    <w:rsid w:val="00AE241C"/>
    <w:rsid w:val="00AE333C"/>
    <w:rsid w:val="00AE46E0"/>
    <w:rsid w:val="00AE47B4"/>
    <w:rsid w:val="00AE542A"/>
    <w:rsid w:val="00AE56BD"/>
    <w:rsid w:val="00AE58DF"/>
    <w:rsid w:val="00AE60C3"/>
    <w:rsid w:val="00AE677D"/>
    <w:rsid w:val="00AE69B0"/>
    <w:rsid w:val="00AE69F1"/>
    <w:rsid w:val="00AE6D90"/>
    <w:rsid w:val="00AE7034"/>
    <w:rsid w:val="00AE735E"/>
    <w:rsid w:val="00AE7398"/>
    <w:rsid w:val="00AE7C99"/>
    <w:rsid w:val="00AE7F42"/>
    <w:rsid w:val="00AF036E"/>
    <w:rsid w:val="00AF0630"/>
    <w:rsid w:val="00AF0A5E"/>
    <w:rsid w:val="00AF0AF4"/>
    <w:rsid w:val="00AF0D2C"/>
    <w:rsid w:val="00AF1348"/>
    <w:rsid w:val="00AF1EAD"/>
    <w:rsid w:val="00AF2162"/>
    <w:rsid w:val="00AF2C5A"/>
    <w:rsid w:val="00AF348F"/>
    <w:rsid w:val="00AF3A75"/>
    <w:rsid w:val="00AF3DF0"/>
    <w:rsid w:val="00AF3FE7"/>
    <w:rsid w:val="00AF437E"/>
    <w:rsid w:val="00AF4DCB"/>
    <w:rsid w:val="00AF53D5"/>
    <w:rsid w:val="00AF5D68"/>
    <w:rsid w:val="00AF666B"/>
    <w:rsid w:val="00AF7323"/>
    <w:rsid w:val="00AF73A4"/>
    <w:rsid w:val="00AF76CA"/>
    <w:rsid w:val="00AF78FB"/>
    <w:rsid w:val="00AF7A9B"/>
    <w:rsid w:val="00B008BE"/>
    <w:rsid w:val="00B00A4E"/>
    <w:rsid w:val="00B00A90"/>
    <w:rsid w:val="00B00AB3"/>
    <w:rsid w:val="00B00BB6"/>
    <w:rsid w:val="00B00EB1"/>
    <w:rsid w:val="00B010E8"/>
    <w:rsid w:val="00B01AD6"/>
    <w:rsid w:val="00B020FA"/>
    <w:rsid w:val="00B02571"/>
    <w:rsid w:val="00B0299B"/>
    <w:rsid w:val="00B02A7D"/>
    <w:rsid w:val="00B02BD7"/>
    <w:rsid w:val="00B03626"/>
    <w:rsid w:val="00B040BA"/>
    <w:rsid w:val="00B04C6B"/>
    <w:rsid w:val="00B0558F"/>
    <w:rsid w:val="00B05AF5"/>
    <w:rsid w:val="00B05BB7"/>
    <w:rsid w:val="00B05C51"/>
    <w:rsid w:val="00B06179"/>
    <w:rsid w:val="00B0625F"/>
    <w:rsid w:val="00B0632C"/>
    <w:rsid w:val="00B06405"/>
    <w:rsid w:val="00B07495"/>
    <w:rsid w:val="00B07560"/>
    <w:rsid w:val="00B0789A"/>
    <w:rsid w:val="00B078C8"/>
    <w:rsid w:val="00B07D1E"/>
    <w:rsid w:val="00B108D2"/>
    <w:rsid w:val="00B10B4D"/>
    <w:rsid w:val="00B10D05"/>
    <w:rsid w:val="00B10EED"/>
    <w:rsid w:val="00B112C1"/>
    <w:rsid w:val="00B116BF"/>
    <w:rsid w:val="00B117FF"/>
    <w:rsid w:val="00B118B5"/>
    <w:rsid w:val="00B11B39"/>
    <w:rsid w:val="00B11E27"/>
    <w:rsid w:val="00B11EF3"/>
    <w:rsid w:val="00B127F5"/>
    <w:rsid w:val="00B129C4"/>
    <w:rsid w:val="00B12FD6"/>
    <w:rsid w:val="00B13076"/>
    <w:rsid w:val="00B13C3A"/>
    <w:rsid w:val="00B13EF7"/>
    <w:rsid w:val="00B13FCF"/>
    <w:rsid w:val="00B14192"/>
    <w:rsid w:val="00B14441"/>
    <w:rsid w:val="00B14B3D"/>
    <w:rsid w:val="00B14BCE"/>
    <w:rsid w:val="00B1571E"/>
    <w:rsid w:val="00B157B3"/>
    <w:rsid w:val="00B1580D"/>
    <w:rsid w:val="00B15AAD"/>
    <w:rsid w:val="00B15AF6"/>
    <w:rsid w:val="00B15D81"/>
    <w:rsid w:val="00B16836"/>
    <w:rsid w:val="00B16B80"/>
    <w:rsid w:val="00B16CEB"/>
    <w:rsid w:val="00B17401"/>
    <w:rsid w:val="00B17561"/>
    <w:rsid w:val="00B176E9"/>
    <w:rsid w:val="00B2035B"/>
    <w:rsid w:val="00B2050D"/>
    <w:rsid w:val="00B20654"/>
    <w:rsid w:val="00B206C8"/>
    <w:rsid w:val="00B207B3"/>
    <w:rsid w:val="00B2098A"/>
    <w:rsid w:val="00B20B32"/>
    <w:rsid w:val="00B20F42"/>
    <w:rsid w:val="00B2126A"/>
    <w:rsid w:val="00B21351"/>
    <w:rsid w:val="00B21D46"/>
    <w:rsid w:val="00B21F59"/>
    <w:rsid w:val="00B22299"/>
    <w:rsid w:val="00B225D4"/>
    <w:rsid w:val="00B230A1"/>
    <w:rsid w:val="00B23592"/>
    <w:rsid w:val="00B23C7C"/>
    <w:rsid w:val="00B23F0B"/>
    <w:rsid w:val="00B244CA"/>
    <w:rsid w:val="00B24D41"/>
    <w:rsid w:val="00B24F46"/>
    <w:rsid w:val="00B24F9B"/>
    <w:rsid w:val="00B2520D"/>
    <w:rsid w:val="00B25486"/>
    <w:rsid w:val="00B25B44"/>
    <w:rsid w:val="00B25F2A"/>
    <w:rsid w:val="00B2626F"/>
    <w:rsid w:val="00B267B9"/>
    <w:rsid w:val="00B26E38"/>
    <w:rsid w:val="00B26E51"/>
    <w:rsid w:val="00B27B8F"/>
    <w:rsid w:val="00B27C75"/>
    <w:rsid w:val="00B30053"/>
    <w:rsid w:val="00B30785"/>
    <w:rsid w:val="00B30DC4"/>
    <w:rsid w:val="00B3126A"/>
    <w:rsid w:val="00B31654"/>
    <w:rsid w:val="00B3174A"/>
    <w:rsid w:val="00B31967"/>
    <w:rsid w:val="00B3241B"/>
    <w:rsid w:val="00B3251E"/>
    <w:rsid w:val="00B329A1"/>
    <w:rsid w:val="00B329AA"/>
    <w:rsid w:val="00B33150"/>
    <w:rsid w:val="00B331C5"/>
    <w:rsid w:val="00B336A7"/>
    <w:rsid w:val="00B337F3"/>
    <w:rsid w:val="00B339ED"/>
    <w:rsid w:val="00B33AA0"/>
    <w:rsid w:val="00B33E8B"/>
    <w:rsid w:val="00B343E3"/>
    <w:rsid w:val="00B343FE"/>
    <w:rsid w:val="00B344F2"/>
    <w:rsid w:val="00B35162"/>
    <w:rsid w:val="00B3520D"/>
    <w:rsid w:val="00B35426"/>
    <w:rsid w:val="00B35A53"/>
    <w:rsid w:val="00B35A87"/>
    <w:rsid w:val="00B35C53"/>
    <w:rsid w:val="00B35CF7"/>
    <w:rsid w:val="00B35F1A"/>
    <w:rsid w:val="00B361A8"/>
    <w:rsid w:val="00B361B3"/>
    <w:rsid w:val="00B365D7"/>
    <w:rsid w:val="00B36E4D"/>
    <w:rsid w:val="00B378EA"/>
    <w:rsid w:val="00B404E9"/>
    <w:rsid w:val="00B406B9"/>
    <w:rsid w:val="00B40D85"/>
    <w:rsid w:val="00B40EE5"/>
    <w:rsid w:val="00B4105F"/>
    <w:rsid w:val="00B4107A"/>
    <w:rsid w:val="00B412C1"/>
    <w:rsid w:val="00B414C5"/>
    <w:rsid w:val="00B41526"/>
    <w:rsid w:val="00B415E4"/>
    <w:rsid w:val="00B41957"/>
    <w:rsid w:val="00B41BB2"/>
    <w:rsid w:val="00B41D5C"/>
    <w:rsid w:val="00B41F69"/>
    <w:rsid w:val="00B4243B"/>
    <w:rsid w:val="00B42BF0"/>
    <w:rsid w:val="00B42C0E"/>
    <w:rsid w:val="00B43907"/>
    <w:rsid w:val="00B43D0D"/>
    <w:rsid w:val="00B44430"/>
    <w:rsid w:val="00B44485"/>
    <w:rsid w:val="00B45143"/>
    <w:rsid w:val="00B455AB"/>
    <w:rsid w:val="00B45962"/>
    <w:rsid w:val="00B459C5"/>
    <w:rsid w:val="00B45E09"/>
    <w:rsid w:val="00B460E2"/>
    <w:rsid w:val="00B4631A"/>
    <w:rsid w:val="00B47059"/>
    <w:rsid w:val="00B47266"/>
    <w:rsid w:val="00B4731C"/>
    <w:rsid w:val="00B507B1"/>
    <w:rsid w:val="00B51145"/>
    <w:rsid w:val="00B5117B"/>
    <w:rsid w:val="00B51D4C"/>
    <w:rsid w:val="00B52548"/>
    <w:rsid w:val="00B52C0F"/>
    <w:rsid w:val="00B52CCC"/>
    <w:rsid w:val="00B52DFA"/>
    <w:rsid w:val="00B52E15"/>
    <w:rsid w:val="00B52E22"/>
    <w:rsid w:val="00B53008"/>
    <w:rsid w:val="00B53123"/>
    <w:rsid w:val="00B532C4"/>
    <w:rsid w:val="00B53444"/>
    <w:rsid w:val="00B5344A"/>
    <w:rsid w:val="00B534BD"/>
    <w:rsid w:val="00B53664"/>
    <w:rsid w:val="00B538F1"/>
    <w:rsid w:val="00B53B0D"/>
    <w:rsid w:val="00B54244"/>
    <w:rsid w:val="00B544FD"/>
    <w:rsid w:val="00B54956"/>
    <w:rsid w:val="00B54D2E"/>
    <w:rsid w:val="00B54D72"/>
    <w:rsid w:val="00B54D88"/>
    <w:rsid w:val="00B54DA4"/>
    <w:rsid w:val="00B54FCD"/>
    <w:rsid w:val="00B55E2D"/>
    <w:rsid w:val="00B56AF9"/>
    <w:rsid w:val="00B56D14"/>
    <w:rsid w:val="00B56D36"/>
    <w:rsid w:val="00B574D0"/>
    <w:rsid w:val="00B577FB"/>
    <w:rsid w:val="00B60252"/>
    <w:rsid w:val="00B6035D"/>
    <w:rsid w:val="00B605F8"/>
    <w:rsid w:val="00B60995"/>
    <w:rsid w:val="00B61037"/>
    <w:rsid w:val="00B612C0"/>
    <w:rsid w:val="00B61A3D"/>
    <w:rsid w:val="00B61CD7"/>
    <w:rsid w:val="00B6258D"/>
    <w:rsid w:val="00B62BD0"/>
    <w:rsid w:val="00B63987"/>
    <w:rsid w:val="00B63A2B"/>
    <w:rsid w:val="00B63A44"/>
    <w:rsid w:val="00B640C6"/>
    <w:rsid w:val="00B6427C"/>
    <w:rsid w:val="00B6458C"/>
    <w:rsid w:val="00B64A0C"/>
    <w:rsid w:val="00B64F31"/>
    <w:rsid w:val="00B651BA"/>
    <w:rsid w:val="00B652D7"/>
    <w:rsid w:val="00B6549E"/>
    <w:rsid w:val="00B6579A"/>
    <w:rsid w:val="00B66312"/>
    <w:rsid w:val="00B66BBC"/>
    <w:rsid w:val="00B67378"/>
    <w:rsid w:val="00B67C40"/>
    <w:rsid w:val="00B67F9C"/>
    <w:rsid w:val="00B70430"/>
    <w:rsid w:val="00B70C03"/>
    <w:rsid w:val="00B70EA3"/>
    <w:rsid w:val="00B71540"/>
    <w:rsid w:val="00B7187A"/>
    <w:rsid w:val="00B7189D"/>
    <w:rsid w:val="00B71B2E"/>
    <w:rsid w:val="00B71D79"/>
    <w:rsid w:val="00B71EC5"/>
    <w:rsid w:val="00B7216B"/>
    <w:rsid w:val="00B7231F"/>
    <w:rsid w:val="00B728FA"/>
    <w:rsid w:val="00B7292B"/>
    <w:rsid w:val="00B73076"/>
    <w:rsid w:val="00B73285"/>
    <w:rsid w:val="00B735CA"/>
    <w:rsid w:val="00B73829"/>
    <w:rsid w:val="00B7454F"/>
    <w:rsid w:val="00B747BE"/>
    <w:rsid w:val="00B74C03"/>
    <w:rsid w:val="00B74EFD"/>
    <w:rsid w:val="00B75439"/>
    <w:rsid w:val="00B763BE"/>
    <w:rsid w:val="00B76477"/>
    <w:rsid w:val="00B76596"/>
    <w:rsid w:val="00B7703C"/>
    <w:rsid w:val="00B7783A"/>
    <w:rsid w:val="00B80971"/>
    <w:rsid w:val="00B809A8"/>
    <w:rsid w:val="00B80C2B"/>
    <w:rsid w:val="00B818EA"/>
    <w:rsid w:val="00B81D18"/>
    <w:rsid w:val="00B81DCB"/>
    <w:rsid w:val="00B8246F"/>
    <w:rsid w:val="00B824C3"/>
    <w:rsid w:val="00B83113"/>
    <w:rsid w:val="00B83346"/>
    <w:rsid w:val="00B8373C"/>
    <w:rsid w:val="00B83B53"/>
    <w:rsid w:val="00B83E54"/>
    <w:rsid w:val="00B83EB8"/>
    <w:rsid w:val="00B8524D"/>
    <w:rsid w:val="00B85661"/>
    <w:rsid w:val="00B85875"/>
    <w:rsid w:val="00B85969"/>
    <w:rsid w:val="00B85D4F"/>
    <w:rsid w:val="00B85E70"/>
    <w:rsid w:val="00B867D0"/>
    <w:rsid w:val="00B87A3E"/>
    <w:rsid w:val="00B87CF6"/>
    <w:rsid w:val="00B9087D"/>
    <w:rsid w:val="00B908BC"/>
    <w:rsid w:val="00B915E3"/>
    <w:rsid w:val="00B929E4"/>
    <w:rsid w:val="00B92A40"/>
    <w:rsid w:val="00B92F56"/>
    <w:rsid w:val="00B930F8"/>
    <w:rsid w:val="00B94266"/>
    <w:rsid w:val="00B945C2"/>
    <w:rsid w:val="00B947CD"/>
    <w:rsid w:val="00B9484A"/>
    <w:rsid w:val="00B94926"/>
    <w:rsid w:val="00B951ED"/>
    <w:rsid w:val="00B9574A"/>
    <w:rsid w:val="00B9582E"/>
    <w:rsid w:val="00B95941"/>
    <w:rsid w:val="00B95D4F"/>
    <w:rsid w:val="00B96046"/>
    <w:rsid w:val="00B96527"/>
    <w:rsid w:val="00B96B86"/>
    <w:rsid w:val="00B9746B"/>
    <w:rsid w:val="00B97949"/>
    <w:rsid w:val="00B97B0D"/>
    <w:rsid w:val="00B97B54"/>
    <w:rsid w:val="00BA02A7"/>
    <w:rsid w:val="00BA055A"/>
    <w:rsid w:val="00BA09BA"/>
    <w:rsid w:val="00BA0A10"/>
    <w:rsid w:val="00BA0D03"/>
    <w:rsid w:val="00BA1876"/>
    <w:rsid w:val="00BA1B7F"/>
    <w:rsid w:val="00BA206E"/>
    <w:rsid w:val="00BA2798"/>
    <w:rsid w:val="00BA2872"/>
    <w:rsid w:val="00BA2996"/>
    <w:rsid w:val="00BA2AA1"/>
    <w:rsid w:val="00BA31EF"/>
    <w:rsid w:val="00BA39EF"/>
    <w:rsid w:val="00BA3C60"/>
    <w:rsid w:val="00BA54BF"/>
    <w:rsid w:val="00BA5845"/>
    <w:rsid w:val="00BA5C04"/>
    <w:rsid w:val="00BA61C5"/>
    <w:rsid w:val="00BA645A"/>
    <w:rsid w:val="00BA6832"/>
    <w:rsid w:val="00BA683E"/>
    <w:rsid w:val="00BA70D9"/>
    <w:rsid w:val="00BA79AF"/>
    <w:rsid w:val="00BB0561"/>
    <w:rsid w:val="00BB10FE"/>
    <w:rsid w:val="00BB19EB"/>
    <w:rsid w:val="00BB1EAA"/>
    <w:rsid w:val="00BB279C"/>
    <w:rsid w:val="00BB393B"/>
    <w:rsid w:val="00BB3D8E"/>
    <w:rsid w:val="00BB3F59"/>
    <w:rsid w:val="00BB44CD"/>
    <w:rsid w:val="00BB5BD9"/>
    <w:rsid w:val="00BB5C07"/>
    <w:rsid w:val="00BB5C42"/>
    <w:rsid w:val="00BB5CC2"/>
    <w:rsid w:val="00BB62B0"/>
    <w:rsid w:val="00BB645D"/>
    <w:rsid w:val="00BB69B3"/>
    <w:rsid w:val="00BB6A19"/>
    <w:rsid w:val="00BB6C46"/>
    <w:rsid w:val="00BB71FB"/>
    <w:rsid w:val="00BB759D"/>
    <w:rsid w:val="00BC02BE"/>
    <w:rsid w:val="00BC050A"/>
    <w:rsid w:val="00BC07B5"/>
    <w:rsid w:val="00BC07B6"/>
    <w:rsid w:val="00BC081A"/>
    <w:rsid w:val="00BC0905"/>
    <w:rsid w:val="00BC0D64"/>
    <w:rsid w:val="00BC1993"/>
    <w:rsid w:val="00BC1B3D"/>
    <w:rsid w:val="00BC2042"/>
    <w:rsid w:val="00BC2B45"/>
    <w:rsid w:val="00BC3137"/>
    <w:rsid w:val="00BC3354"/>
    <w:rsid w:val="00BC36BA"/>
    <w:rsid w:val="00BC39FD"/>
    <w:rsid w:val="00BC3D75"/>
    <w:rsid w:val="00BC403E"/>
    <w:rsid w:val="00BC4B1F"/>
    <w:rsid w:val="00BC4B65"/>
    <w:rsid w:val="00BC4DF6"/>
    <w:rsid w:val="00BC5044"/>
    <w:rsid w:val="00BC51EA"/>
    <w:rsid w:val="00BC575B"/>
    <w:rsid w:val="00BC588E"/>
    <w:rsid w:val="00BC5A84"/>
    <w:rsid w:val="00BC5AD7"/>
    <w:rsid w:val="00BC5D28"/>
    <w:rsid w:val="00BC5DCC"/>
    <w:rsid w:val="00BC5E7B"/>
    <w:rsid w:val="00BC6B3A"/>
    <w:rsid w:val="00BC6B54"/>
    <w:rsid w:val="00BC6F39"/>
    <w:rsid w:val="00BC718D"/>
    <w:rsid w:val="00BC75BB"/>
    <w:rsid w:val="00BD0A7A"/>
    <w:rsid w:val="00BD0CFF"/>
    <w:rsid w:val="00BD0FA6"/>
    <w:rsid w:val="00BD1454"/>
    <w:rsid w:val="00BD21D9"/>
    <w:rsid w:val="00BD22A3"/>
    <w:rsid w:val="00BD31C6"/>
    <w:rsid w:val="00BD376A"/>
    <w:rsid w:val="00BD38A2"/>
    <w:rsid w:val="00BD3B19"/>
    <w:rsid w:val="00BD3F2C"/>
    <w:rsid w:val="00BD40BD"/>
    <w:rsid w:val="00BD4C62"/>
    <w:rsid w:val="00BD5121"/>
    <w:rsid w:val="00BD55EC"/>
    <w:rsid w:val="00BD5B20"/>
    <w:rsid w:val="00BD61BB"/>
    <w:rsid w:val="00BD622D"/>
    <w:rsid w:val="00BD62A5"/>
    <w:rsid w:val="00BD6D8B"/>
    <w:rsid w:val="00BD713B"/>
    <w:rsid w:val="00BD7B42"/>
    <w:rsid w:val="00BD7BBF"/>
    <w:rsid w:val="00BE0544"/>
    <w:rsid w:val="00BE0F4F"/>
    <w:rsid w:val="00BE18A6"/>
    <w:rsid w:val="00BE1C6D"/>
    <w:rsid w:val="00BE221F"/>
    <w:rsid w:val="00BE2463"/>
    <w:rsid w:val="00BE267B"/>
    <w:rsid w:val="00BE2704"/>
    <w:rsid w:val="00BE2C4F"/>
    <w:rsid w:val="00BE2E20"/>
    <w:rsid w:val="00BE31D0"/>
    <w:rsid w:val="00BE31F9"/>
    <w:rsid w:val="00BE375D"/>
    <w:rsid w:val="00BE3A2E"/>
    <w:rsid w:val="00BE3CF4"/>
    <w:rsid w:val="00BE49C2"/>
    <w:rsid w:val="00BE4C1A"/>
    <w:rsid w:val="00BE51B6"/>
    <w:rsid w:val="00BE5773"/>
    <w:rsid w:val="00BE5FAC"/>
    <w:rsid w:val="00BE60CA"/>
    <w:rsid w:val="00BE7C35"/>
    <w:rsid w:val="00BE7D58"/>
    <w:rsid w:val="00BF00D6"/>
    <w:rsid w:val="00BF010A"/>
    <w:rsid w:val="00BF0182"/>
    <w:rsid w:val="00BF0243"/>
    <w:rsid w:val="00BF02ED"/>
    <w:rsid w:val="00BF0677"/>
    <w:rsid w:val="00BF09E0"/>
    <w:rsid w:val="00BF0BF1"/>
    <w:rsid w:val="00BF0CC8"/>
    <w:rsid w:val="00BF12BE"/>
    <w:rsid w:val="00BF1351"/>
    <w:rsid w:val="00BF15FF"/>
    <w:rsid w:val="00BF1CBA"/>
    <w:rsid w:val="00BF1E37"/>
    <w:rsid w:val="00BF1E75"/>
    <w:rsid w:val="00BF2020"/>
    <w:rsid w:val="00BF25EF"/>
    <w:rsid w:val="00BF2AB2"/>
    <w:rsid w:val="00BF2CF1"/>
    <w:rsid w:val="00BF2D72"/>
    <w:rsid w:val="00BF33C4"/>
    <w:rsid w:val="00BF3C03"/>
    <w:rsid w:val="00BF3FA5"/>
    <w:rsid w:val="00BF45CF"/>
    <w:rsid w:val="00BF494E"/>
    <w:rsid w:val="00BF4B52"/>
    <w:rsid w:val="00BF55E4"/>
    <w:rsid w:val="00BF65AF"/>
    <w:rsid w:val="00BF65FD"/>
    <w:rsid w:val="00BF7723"/>
    <w:rsid w:val="00C00507"/>
    <w:rsid w:val="00C00748"/>
    <w:rsid w:val="00C009FF"/>
    <w:rsid w:val="00C02457"/>
    <w:rsid w:val="00C02525"/>
    <w:rsid w:val="00C02B5B"/>
    <w:rsid w:val="00C02BD9"/>
    <w:rsid w:val="00C02E90"/>
    <w:rsid w:val="00C0391B"/>
    <w:rsid w:val="00C039F8"/>
    <w:rsid w:val="00C03A9F"/>
    <w:rsid w:val="00C049B3"/>
    <w:rsid w:val="00C04F90"/>
    <w:rsid w:val="00C05459"/>
    <w:rsid w:val="00C06F65"/>
    <w:rsid w:val="00C070BC"/>
    <w:rsid w:val="00C07ACD"/>
    <w:rsid w:val="00C07BB2"/>
    <w:rsid w:val="00C07D62"/>
    <w:rsid w:val="00C07D6D"/>
    <w:rsid w:val="00C07EBE"/>
    <w:rsid w:val="00C07EBF"/>
    <w:rsid w:val="00C100DA"/>
    <w:rsid w:val="00C10165"/>
    <w:rsid w:val="00C111BD"/>
    <w:rsid w:val="00C116AB"/>
    <w:rsid w:val="00C11E5B"/>
    <w:rsid w:val="00C121E0"/>
    <w:rsid w:val="00C12613"/>
    <w:rsid w:val="00C12B52"/>
    <w:rsid w:val="00C13367"/>
    <w:rsid w:val="00C13F06"/>
    <w:rsid w:val="00C13FAF"/>
    <w:rsid w:val="00C14069"/>
    <w:rsid w:val="00C14076"/>
    <w:rsid w:val="00C141AC"/>
    <w:rsid w:val="00C145D5"/>
    <w:rsid w:val="00C14C2C"/>
    <w:rsid w:val="00C14D43"/>
    <w:rsid w:val="00C1553A"/>
    <w:rsid w:val="00C159D2"/>
    <w:rsid w:val="00C15AE6"/>
    <w:rsid w:val="00C1684D"/>
    <w:rsid w:val="00C16EC0"/>
    <w:rsid w:val="00C17105"/>
    <w:rsid w:val="00C17173"/>
    <w:rsid w:val="00C17EB0"/>
    <w:rsid w:val="00C205A1"/>
    <w:rsid w:val="00C207DB"/>
    <w:rsid w:val="00C20A6D"/>
    <w:rsid w:val="00C20D83"/>
    <w:rsid w:val="00C21003"/>
    <w:rsid w:val="00C212FA"/>
    <w:rsid w:val="00C21706"/>
    <w:rsid w:val="00C222E5"/>
    <w:rsid w:val="00C22971"/>
    <w:rsid w:val="00C232D2"/>
    <w:rsid w:val="00C23EE2"/>
    <w:rsid w:val="00C248C1"/>
    <w:rsid w:val="00C2495E"/>
    <w:rsid w:val="00C24B00"/>
    <w:rsid w:val="00C24C99"/>
    <w:rsid w:val="00C2576C"/>
    <w:rsid w:val="00C25780"/>
    <w:rsid w:val="00C25C9A"/>
    <w:rsid w:val="00C267B2"/>
    <w:rsid w:val="00C26AA3"/>
    <w:rsid w:val="00C26AAB"/>
    <w:rsid w:val="00C270A9"/>
    <w:rsid w:val="00C272FA"/>
    <w:rsid w:val="00C2734D"/>
    <w:rsid w:val="00C27528"/>
    <w:rsid w:val="00C27BF5"/>
    <w:rsid w:val="00C27DFA"/>
    <w:rsid w:val="00C27F40"/>
    <w:rsid w:val="00C302E9"/>
    <w:rsid w:val="00C3067B"/>
    <w:rsid w:val="00C31773"/>
    <w:rsid w:val="00C317A0"/>
    <w:rsid w:val="00C321D2"/>
    <w:rsid w:val="00C32859"/>
    <w:rsid w:val="00C328F4"/>
    <w:rsid w:val="00C32A1A"/>
    <w:rsid w:val="00C32C07"/>
    <w:rsid w:val="00C32DF4"/>
    <w:rsid w:val="00C33035"/>
    <w:rsid w:val="00C332F2"/>
    <w:rsid w:val="00C333BB"/>
    <w:rsid w:val="00C3598A"/>
    <w:rsid w:val="00C365B2"/>
    <w:rsid w:val="00C3680E"/>
    <w:rsid w:val="00C37887"/>
    <w:rsid w:val="00C37EF8"/>
    <w:rsid w:val="00C40AA2"/>
    <w:rsid w:val="00C40AD5"/>
    <w:rsid w:val="00C40D04"/>
    <w:rsid w:val="00C41015"/>
    <w:rsid w:val="00C410C1"/>
    <w:rsid w:val="00C41175"/>
    <w:rsid w:val="00C41CF0"/>
    <w:rsid w:val="00C439BE"/>
    <w:rsid w:val="00C43D35"/>
    <w:rsid w:val="00C44AB3"/>
    <w:rsid w:val="00C45209"/>
    <w:rsid w:val="00C45BF6"/>
    <w:rsid w:val="00C45EFD"/>
    <w:rsid w:val="00C46843"/>
    <w:rsid w:val="00C46856"/>
    <w:rsid w:val="00C468E7"/>
    <w:rsid w:val="00C46BFE"/>
    <w:rsid w:val="00C46E09"/>
    <w:rsid w:val="00C4729E"/>
    <w:rsid w:val="00C4743B"/>
    <w:rsid w:val="00C50741"/>
    <w:rsid w:val="00C50A96"/>
    <w:rsid w:val="00C51B33"/>
    <w:rsid w:val="00C51D06"/>
    <w:rsid w:val="00C52630"/>
    <w:rsid w:val="00C5307D"/>
    <w:rsid w:val="00C534D0"/>
    <w:rsid w:val="00C5380D"/>
    <w:rsid w:val="00C53AF2"/>
    <w:rsid w:val="00C540C9"/>
    <w:rsid w:val="00C54164"/>
    <w:rsid w:val="00C54556"/>
    <w:rsid w:val="00C54851"/>
    <w:rsid w:val="00C54A87"/>
    <w:rsid w:val="00C54CA6"/>
    <w:rsid w:val="00C54E60"/>
    <w:rsid w:val="00C5672F"/>
    <w:rsid w:val="00C5736B"/>
    <w:rsid w:val="00C575F2"/>
    <w:rsid w:val="00C577BF"/>
    <w:rsid w:val="00C57B65"/>
    <w:rsid w:val="00C600EB"/>
    <w:rsid w:val="00C60558"/>
    <w:rsid w:val="00C608C7"/>
    <w:rsid w:val="00C609D3"/>
    <w:rsid w:val="00C60A43"/>
    <w:rsid w:val="00C614D8"/>
    <w:rsid w:val="00C616D7"/>
    <w:rsid w:val="00C61B59"/>
    <w:rsid w:val="00C61BD3"/>
    <w:rsid w:val="00C61D32"/>
    <w:rsid w:val="00C627EF"/>
    <w:rsid w:val="00C6285F"/>
    <w:rsid w:val="00C628B1"/>
    <w:rsid w:val="00C62D96"/>
    <w:rsid w:val="00C62F06"/>
    <w:rsid w:val="00C62FD3"/>
    <w:rsid w:val="00C632F2"/>
    <w:rsid w:val="00C6370E"/>
    <w:rsid w:val="00C63DE0"/>
    <w:rsid w:val="00C64C38"/>
    <w:rsid w:val="00C64D25"/>
    <w:rsid w:val="00C64E38"/>
    <w:rsid w:val="00C64ED7"/>
    <w:rsid w:val="00C64FD8"/>
    <w:rsid w:val="00C651AB"/>
    <w:rsid w:val="00C65645"/>
    <w:rsid w:val="00C65C10"/>
    <w:rsid w:val="00C66103"/>
    <w:rsid w:val="00C66364"/>
    <w:rsid w:val="00C668A8"/>
    <w:rsid w:val="00C66989"/>
    <w:rsid w:val="00C66C5A"/>
    <w:rsid w:val="00C66EFA"/>
    <w:rsid w:val="00C66F93"/>
    <w:rsid w:val="00C6733A"/>
    <w:rsid w:val="00C67BB3"/>
    <w:rsid w:val="00C67C98"/>
    <w:rsid w:val="00C70BFF"/>
    <w:rsid w:val="00C713B0"/>
    <w:rsid w:val="00C714D1"/>
    <w:rsid w:val="00C71746"/>
    <w:rsid w:val="00C72391"/>
    <w:rsid w:val="00C72407"/>
    <w:rsid w:val="00C72942"/>
    <w:rsid w:val="00C72B29"/>
    <w:rsid w:val="00C72D17"/>
    <w:rsid w:val="00C72DC3"/>
    <w:rsid w:val="00C731E2"/>
    <w:rsid w:val="00C732E7"/>
    <w:rsid w:val="00C73300"/>
    <w:rsid w:val="00C73843"/>
    <w:rsid w:val="00C73C3C"/>
    <w:rsid w:val="00C74113"/>
    <w:rsid w:val="00C74292"/>
    <w:rsid w:val="00C745C9"/>
    <w:rsid w:val="00C74DC9"/>
    <w:rsid w:val="00C75317"/>
    <w:rsid w:val="00C75637"/>
    <w:rsid w:val="00C757B1"/>
    <w:rsid w:val="00C75FB7"/>
    <w:rsid w:val="00C76702"/>
    <w:rsid w:val="00C77152"/>
    <w:rsid w:val="00C77674"/>
    <w:rsid w:val="00C77C0E"/>
    <w:rsid w:val="00C8015A"/>
    <w:rsid w:val="00C8035D"/>
    <w:rsid w:val="00C806B8"/>
    <w:rsid w:val="00C80AA5"/>
    <w:rsid w:val="00C813CB"/>
    <w:rsid w:val="00C815FB"/>
    <w:rsid w:val="00C8169E"/>
    <w:rsid w:val="00C81A3E"/>
    <w:rsid w:val="00C81EB9"/>
    <w:rsid w:val="00C8257E"/>
    <w:rsid w:val="00C82799"/>
    <w:rsid w:val="00C83063"/>
    <w:rsid w:val="00C8309C"/>
    <w:rsid w:val="00C8338D"/>
    <w:rsid w:val="00C83425"/>
    <w:rsid w:val="00C83661"/>
    <w:rsid w:val="00C837D4"/>
    <w:rsid w:val="00C83C7A"/>
    <w:rsid w:val="00C83CCE"/>
    <w:rsid w:val="00C84451"/>
    <w:rsid w:val="00C84DEA"/>
    <w:rsid w:val="00C852AA"/>
    <w:rsid w:val="00C8569F"/>
    <w:rsid w:val="00C85B15"/>
    <w:rsid w:val="00C863CD"/>
    <w:rsid w:val="00C86FE9"/>
    <w:rsid w:val="00C8714B"/>
    <w:rsid w:val="00C8766E"/>
    <w:rsid w:val="00C87AD0"/>
    <w:rsid w:val="00C9073E"/>
    <w:rsid w:val="00C90C25"/>
    <w:rsid w:val="00C90CBE"/>
    <w:rsid w:val="00C90F64"/>
    <w:rsid w:val="00C91793"/>
    <w:rsid w:val="00C91A03"/>
    <w:rsid w:val="00C91A23"/>
    <w:rsid w:val="00C91B93"/>
    <w:rsid w:val="00C92A27"/>
    <w:rsid w:val="00C92C28"/>
    <w:rsid w:val="00C9334B"/>
    <w:rsid w:val="00C93776"/>
    <w:rsid w:val="00C9443F"/>
    <w:rsid w:val="00C945F9"/>
    <w:rsid w:val="00C946DF"/>
    <w:rsid w:val="00C94D22"/>
    <w:rsid w:val="00C9520F"/>
    <w:rsid w:val="00C95388"/>
    <w:rsid w:val="00C95BDA"/>
    <w:rsid w:val="00C964CC"/>
    <w:rsid w:val="00C96929"/>
    <w:rsid w:val="00C97271"/>
    <w:rsid w:val="00C972C1"/>
    <w:rsid w:val="00C97507"/>
    <w:rsid w:val="00C97763"/>
    <w:rsid w:val="00C97A00"/>
    <w:rsid w:val="00CA00C0"/>
    <w:rsid w:val="00CA0490"/>
    <w:rsid w:val="00CA0CB5"/>
    <w:rsid w:val="00CA1123"/>
    <w:rsid w:val="00CA1649"/>
    <w:rsid w:val="00CA1767"/>
    <w:rsid w:val="00CA18C7"/>
    <w:rsid w:val="00CA1C9A"/>
    <w:rsid w:val="00CA23E8"/>
    <w:rsid w:val="00CA3367"/>
    <w:rsid w:val="00CA3570"/>
    <w:rsid w:val="00CA38FE"/>
    <w:rsid w:val="00CA3A01"/>
    <w:rsid w:val="00CA3FC0"/>
    <w:rsid w:val="00CA4015"/>
    <w:rsid w:val="00CA4086"/>
    <w:rsid w:val="00CA41A0"/>
    <w:rsid w:val="00CA441E"/>
    <w:rsid w:val="00CA4943"/>
    <w:rsid w:val="00CA4E72"/>
    <w:rsid w:val="00CA4EB4"/>
    <w:rsid w:val="00CA536E"/>
    <w:rsid w:val="00CA5859"/>
    <w:rsid w:val="00CA66A4"/>
    <w:rsid w:val="00CA6931"/>
    <w:rsid w:val="00CA6B9F"/>
    <w:rsid w:val="00CA7D1E"/>
    <w:rsid w:val="00CA7F8E"/>
    <w:rsid w:val="00CB07F2"/>
    <w:rsid w:val="00CB09B4"/>
    <w:rsid w:val="00CB1FD2"/>
    <w:rsid w:val="00CB2350"/>
    <w:rsid w:val="00CB25D2"/>
    <w:rsid w:val="00CB3182"/>
    <w:rsid w:val="00CB34AB"/>
    <w:rsid w:val="00CB3ED2"/>
    <w:rsid w:val="00CB46B1"/>
    <w:rsid w:val="00CB4855"/>
    <w:rsid w:val="00CB49B3"/>
    <w:rsid w:val="00CB4B12"/>
    <w:rsid w:val="00CB5664"/>
    <w:rsid w:val="00CB5AEC"/>
    <w:rsid w:val="00CB6AAB"/>
    <w:rsid w:val="00CB6BC7"/>
    <w:rsid w:val="00CB7639"/>
    <w:rsid w:val="00CB7824"/>
    <w:rsid w:val="00CB7A65"/>
    <w:rsid w:val="00CC00D0"/>
    <w:rsid w:val="00CC0904"/>
    <w:rsid w:val="00CC097C"/>
    <w:rsid w:val="00CC0C32"/>
    <w:rsid w:val="00CC0DBF"/>
    <w:rsid w:val="00CC109E"/>
    <w:rsid w:val="00CC14BC"/>
    <w:rsid w:val="00CC1A78"/>
    <w:rsid w:val="00CC2094"/>
    <w:rsid w:val="00CC212A"/>
    <w:rsid w:val="00CC2519"/>
    <w:rsid w:val="00CC3452"/>
    <w:rsid w:val="00CC353D"/>
    <w:rsid w:val="00CC3930"/>
    <w:rsid w:val="00CC3A4E"/>
    <w:rsid w:val="00CC3AA9"/>
    <w:rsid w:val="00CC3F82"/>
    <w:rsid w:val="00CC40D7"/>
    <w:rsid w:val="00CC5539"/>
    <w:rsid w:val="00CC59A0"/>
    <w:rsid w:val="00CC5AC3"/>
    <w:rsid w:val="00CC646B"/>
    <w:rsid w:val="00CC69B9"/>
    <w:rsid w:val="00CC69EB"/>
    <w:rsid w:val="00CC69FC"/>
    <w:rsid w:val="00CC7A1A"/>
    <w:rsid w:val="00CC7B18"/>
    <w:rsid w:val="00CC7B6C"/>
    <w:rsid w:val="00CD05BE"/>
    <w:rsid w:val="00CD0D2D"/>
    <w:rsid w:val="00CD0D9C"/>
    <w:rsid w:val="00CD114E"/>
    <w:rsid w:val="00CD1295"/>
    <w:rsid w:val="00CD1512"/>
    <w:rsid w:val="00CD165D"/>
    <w:rsid w:val="00CD1C81"/>
    <w:rsid w:val="00CD1D73"/>
    <w:rsid w:val="00CD1DB0"/>
    <w:rsid w:val="00CD210A"/>
    <w:rsid w:val="00CD22CB"/>
    <w:rsid w:val="00CD27C1"/>
    <w:rsid w:val="00CD3304"/>
    <w:rsid w:val="00CD33F8"/>
    <w:rsid w:val="00CD38DF"/>
    <w:rsid w:val="00CD3BD1"/>
    <w:rsid w:val="00CD3F6A"/>
    <w:rsid w:val="00CD4418"/>
    <w:rsid w:val="00CD45D3"/>
    <w:rsid w:val="00CD48D9"/>
    <w:rsid w:val="00CD4F32"/>
    <w:rsid w:val="00CD53DE"/>
    <w:rsid w:val="00CD546C"/>
    <w:rsid w:val="00CD5612"/>
    <w:rsid w:val="00CD5CD3"/>
    <w:rsid w:val="00CD6020"/>
    <w:rsid w:val="00CD633C"/>
    <w:rsid w:val="00CD6E6C"/>
    <w:rsid w:val="00CD6F93"/>
    <w:rsid w:val="00CD70BC"/>
    <w:rsid w:val="00CD716D"/>
    <w:rsid w:val="00CD7523"/>
    <w:rsid w:val="00CD77EC"/>
    <w:rsid w:val="00CD7C6C"/>
    <w:rsid w:val="00CE00BA"/>
    <w:rsid w:val="00CE0404"/>
    <w:rsid w:val="00CE087B"/>
    <w:rsid w:val="00CE0AF7"/>
    <w:rsid w:val="00CE0EAA"/>
    <w:rsid w:val="00CE12B3"/>
    <w:rsid w:val="00CE1CE7"/>
    <w:rsid w:val="00CE2404"/>
    <w:rsid w:val="00CE2A8B"/>
    <w:rsid w:val="00CE33B6"/>
    <w:rsid w:val="00CE33CA"/>
    <w:rsid w:val="00CE4162"/>
    <w:rsid w:val="00CE43DB"/>
    <w:rsid w:val="00CE4829"/>
    <w:rsid w:val="00CE550A"/>
    <w:rsid w:val="00CE56AA"/>
    <w:rsid w:val="00CE5788"/>
    <w:rsid w:val="00CE5BA6"/>
    <w:rsid w:val="00CE6248"/>
    <w:rsid w:val="00CE65A5"/>
    <w:rsid w:val="00CE69C2"/>
    <w:rsid w:val="00CE6BEA"/>
    <w:rsid w:val="00CE7B2B"/>
    <w:rsid w:val="00CF06B2"/>
    <w:rsid w:val="00CF0DC5"/>
    <w:rsid w:val="00CF11EC"/>
    <w:rsid w:val="00CF13E6"/>
    <w:rsid w:val="00CF15B3"/>
    <w:rsid w:val="00CF1696"/>
    <w:rsid w:val="00CF1E48"/>
    <w:rsid w:val="00CF1F5D"/>
    <w:rsid w:val="00CF230B"/>
    <w:rsid w:val="00CF24DB"/>
    <w:rsid w:val="00CF2574"/>
    <w:rsid w:val="00CF2C92"/>
    <w:rsid w:val="00CF3063"/>
    <w:rsid w:val="00CF31BC"/>
    <w:rsid w:val="00CF31BE"/>
    <w:rsid w:val="00CF3221"/>
    <w:rsid w:val="00CF369B"/>
    <w:rsid w:val="00CF3921"/>
    <w:rsid w:val="00CF3E2B"/>
    <w:rsid w:val="00CF499C"/>
    <w:rsid w:val="00CF51D3"/>
    <w:rsid w:val="00CF62D9"/>
    <w:rsid w:val="00CF6701"/>
    <w:rsid w:val="00CF7D0F"/>
    <w:rsid w:val="00D0023B"/>
    <w:rsid w:val="00D00309"/>
    <w:rsid w:val="00D007E2"/>
    <w:rsid w:val="00D017F4"/>
    <w:rsid w:val="00D01A2D"/>
    <w:rsid w:val="00D01C49"/>
    <w:rsid w:val="00D023F7"/>
    <w:rsid w:val="00D02B88"/>
    <w:rsid w:val="00D03CA6"/>
    <w:rsid w:val="00D040F3"/>
    <w:rsid w:val="00D04110"/>
    <w:rsid w:val="00D04612"/>
    <w:rsid w:val="00D05176"/>
    <w:rsid w:val="00D053ED"/>
    <w:rsid w:val="00D055A5"/>
    <w:rsid w:val="00D055BB"/>
    <w:rsid w:val="00D05AE1"/>
    <w:rsid w:val="00D05E34"/>
    <w:rsid w:val="00D06082"/>
    <w:rsid w:val="00D06342"/>
    <w:rsid w:val="00D067CA"/>
    <w:rsid w:val="00D06A99"/>
    <w:rsid w:val="00D06DB0"/>
    <w:rsid w:val="00D07526"/>
    <w:rsid w:val="00D10020"/>
    <w:rsid w:val="00D1015C"/>
    <w:rsid w:val="00D1049A"/>
    <w:rsid w:val="00D10B3F"/>
    <w:rsid w:val="00D10C45"/>
    <w:rsid w:val="00D10E66"/>
    <w:rsid w:val="00D10F4A"/>
    <w:rsid w:val="00D11662"/>
    <w:rsid w:val="00D11E25"/>
    <w:rsid w:val="00D12400"/>
    <w:rsid w:val="00D12D1D"/>
    <w:rsid w:val="00D12D49"/>
    <w:rsid w:val="00D13C2B"/>
    <w:rsid w:val="00D13D71"/>
    <w:rsid w:val="00D13FFF"/>
    <w:rsid w:val="00D140A3"/>
    <w:rsid w:val="00D145C9"/>
    <w:rsid w:val="00D15A77"/>
    <w:rsid w:val="00D15D47"/>
    <w:rsid w:val="00D16968"/>
    <w:rsid w:val="00D16998"/>
    <w:rsid w:val="00D16C50"/>
    <w:rsid w:val="00D16EA4"/>
    <w:rsid w:val="00D173F7"/>
    <w:rsid w:val="00D17C66"/>
    <w:rsid w:val="00D17E1C"/>
    <w:rsid w:val="00D206BD"/>
    <w:rsid w:val="00D207C6"/>
    <w:rsid w:val="00D2096A"/>
    <w:rsid w:val="00D20F5E"/>
    <w:rsid w:val="00D2137D"/>
    <w:rsid w:val="00D21522"/>
    <w:rsid w:val="00D224FA"/>
    <w:rsid w:val="00D2251F"/>
    <w:rsid w:val="00D2343C"/>
    <w:rsid w:val="00D23668"/>
    <w:rsid w:val="00D239CE"/>
    <w:rsid w:val="00D239EC"/>
    <w:rsid w:val="00D23A88"/>
    <w:rsid w:val="00D23BDB"/>
    <w:rsid w:val="00D23C9E"/>
    <w:rsid w:val="00D25783"/>
    <w:rsid w:val="00D258E9"/>
    <w:rsid w:val="00D25B84"/>
    <w:rsid w:val="00D25EF5"/>
    <w:rsid w:val="00D26448"/>
    <w:rsid w:val="00D26451"/>
    <w:rsid w:val="00D27113"/>
    <w:rsid w:val="00D2769A"/>
    <w:rsid w:val="00D276CE"/>
    <w:rsid w:val="00D27A04"/>
    <w:rsid w:val="00D27A0D"/>
    <w:rsid w:val="00D27D9B"/>
    <w:rsid w:val="00D27F35"/>
    <w:rsid w:val="00D300EB"/>
    <w:rsid w:val="00D301EF"/>
    <w:rsid w:val="00D30D10"/>
    <w:rsid w:val="00D3120B"/>
    <w:rsid w:val="00D312F2"/>
    <w:rsid w:val="00D314C8"/>
    <w:rsid w:val="00D3199A"/>
    <w:rsid w:val="00D31A72"/>
    <w:rsid w:val="00D3214D"/>
    <w:rsid w:val="00D32191"/>
    <w:rsid w:val="00D32617"/>
    <w:rsid w:val="00D3267C"/>
    <w:rsid w:val="00D32807"/>
    <w:rsid w:val="00D32A01"/>
    <w:rsid w:val="00D32D2E"/>
    <w:rsid w:val="00D32E0D"/>
    <w:rsid w:val="00D32E4A"/>
    <w:rsid w:val="00D32ED0"/>
    <w:rsid w:val="00D32F9B"/>
    <w:rsid w:val="00D33D8F"/>
    <w:rsid w:val="00D34000"/>
    <w:rsid w:val="00D349BA"/>
    <w:rsid w:val="00D34EAE"/>
    <w:rsid w:val="00D35759"/>
    <w:rsid w:val="00D35CEE"/>
    <w:rsid w:val="00D35DD0"/>
    <w:rsid w:val="00D35EAC"/>
    <w:rsid w:val="00D3626B"/>
    <w:rsid w:val="00D364CE"/>
    <w:rsid w:val="00D366AC"/>
    <w:rsid w:val="00D36BFF"/>
    <w:rsid w:val="00D36C69"/>
    <w:rsid w:val="00D37021"/>
    <w:rsid w:val="00D3758C"/>
    <w:rsid w:val="00D37E5E"/>
    <w:rsid w:val="00D4000C"/>
    <w:rsid w:val="00D405E3"/>
    <w:rsid w:val="00D40B73"/>
    <w:rsid w:val="00D40CAE"/>
    <w:rsid w:val="00D40ED8"/>
    <w:rsid w:val="00D41085"/>
    <w:rsid w:val="00D41219"/>
    <w:rsid w:val="00D4125F"/>
    <w:rsid w:val="00D41A0F"/>
    <w:rsid w:val="00D4207C"/>
    <w:rsid w:val="00D4224D"/>
    <w:rsid w:val="00D42EB0"/>
    <w:rsid w:val="00D4342E"/>
    <w:rsid w:val="00D43EBB"/>
    <w:rsid w:val="00D43F5F"/>
    <w:rsid w:val="00D4548D"/>
    <w:rsid w:val="00D455EB"/>
    <w:rsid w:val="00D45998"/>
    <w:rsid w:val="00D45DDF"/>
    <w:rsid w:val="00D46334"/>
    <w:rsid w:val="00D4688B"/>
    <w:rsid w:val="00D46C1E"/>
    <w:rsid w:val="00D4744E"/>
    <w:rsid w:val="00D477A4"/>
    <w:rsid w:val="00D479D1"/>
    <w:rsid w:val="00D47C14"/>
    <w:rsid w:val="00D50072"/>
    <w:rsid w:val="00D501FB"/>
    <w:rsid w:val="00D5028E"/>
    <w:rsid w:val="00D50300"/>
    <w:rsid w:val="00D50742"/>
    <w:rsid w:val="00D508BA"/>
    <w:rsid w:val="00D50958"/>
    <w:rsid w:val="00D50C61"/>
    <w:rsid w:val="00D51946"/>
    <w:rsid w:val="00D51A37"/>
    <w:rsid w:val="00D51B98"/>
    <w:rsid w:val="00D5210C"/>
    <w:rsid w:val="00D52725"/>
    <w:rsid w:val="00D5286A"/>
    <w:rsid w:val="00D52DE1"/>
    <w:rsid w:val="00D52EEC"/>
    <w:rsid w:val="00D533ED"/>
    <w:rsid w:val="00D539A1"/>
    <w:rsid w:val="00D53AD3"/>
    <w:rsid w:val="00D53C5A"/>
    <w:rsid w:val="00D53C5C"/>
    <w:rsid w:val="00D53FC5"/>
    <w:rsid w:val="00D5409E"/>
    <w:rsid w:val="00D544C4"/>
    <w:rsid w:val="00D5450E"/>
    <w:rsid w:val="00D54516"/>
    <w:rsid w:val="00D54788"/>
    <w:rsid w:val="00D550A4"/>
    <w:rsid w:val="00D5529C"/>
    <w:rsid w:val="00D5571C"/>
    <w:rsid w:val="00D55F30"/>
    <w:rsid w:val="00D57E49"/>
    <w:rsid w:val="00D57E98"/>
    <w:rsid w:val="00D57EE7"/>
    <w:rsid w:val="00D601E1"/>
    <w:rsid w:val="00D61289"/>
    <w:rsid w:val="00D61637"/>
    <w:rsid w:val="00D618D9"/>
    <w:rsid w:val="00D61CA1"/>
    <w:rsid w:val="00D61D4E"/>
    <w:rsid w:val="00D61F43"/>
    <w:rsid w:val="00D62DD2"/>
    <w:rsid w:val="00D62ECC"/>
    <w:rsid w:val="00D634A3"/>
    <w:rsid w:val="00D63ADB"/>
    <w:rsid w:val="00D640D5"/>
    <w:rsid w:val="00D642C2"/>
    <w:rsid w:val="00D642D6"/>
    <w:rsid w:val="00D644CA"/>
    <w:rsid w:val="00D648BF"/>
    <w:rsid w:val="00D64929"/>
    <w:rsid w:val="00D65129"/>
    <w:rsid w:val="00D651A3"/>
    <w:rsid w:val="00D651FC"/>
    <w:rsid w:val="00D65BAC"/>
    <w:rsid w:val="00D663CF"/>
    <w:rsid w:val="00D66482"/>
    <w:rsid w:val="00D669C0"/>
    <w:rsid w:val="00D66CCC"/>
    <w:rsid w:val="00D66E0D"/>
    <w:rsid w:val="00D66FE8"/>
    <w:rsid w:val="00D6732B"/>
    <w:rsid w:val="00D6799A"/>
    <w:rsid w:val="00D70303"/>
    <w:rsid w:val="00D70C1A"/>
    <w:rsid w:val="00D70C4C"/>
    <w:rsid w:val="00D71338"/>
    <w:rsid w:val="00D716F6"/>
    <w:rsid w:val="00D71824"/>
    <w:rsid w:val="00D728CF"/>
    <w:rsid w:val="00D72ACD"/>
    <w:rsid w:val="00D730F4"/>
    <w:rsid w:val="00D73EF3"/>
    <w:rsid w:val="00D7422D"/>
    <w:rsid w:val="00D74452"/>
    <w:rsid w:val="00D74657"/>
    <w:rsid w:val="00D748A3"/>
    <w:rsid w:val="00D74989"/>
    <w:rsid w:val="00D74A9C"/>
    <w:rsid w:val="00D74EDF"/>
    <w:rsid w:val="00D76000"/>
    <w:rsid w:val="00D77191"/>
    <w:rsid w:val="00D77763"/>
    <w:rsid w:val="00D80332"/>
    <w:rsid w:val="00D8035F"/>
    <w:rsid w:val="00D80F43"/>
    <w:rsid w:val="00D81B08"/>
    <w:rsid w:val="00D81E37"/>
    <w:rsid w:val="00D8203D"/>
    <w:rsid w:val="00D8225D"/>
    <w:rsid w:val="00D822D2"/>
    <w:rsid w:val="00D82C3F"/>
    <w:rsid w:val="00D83051"/>
    <w:rsid w:val="00D838AA"/>
    <w:rsid w:val="00D842E5"/>
    <w:rsid w:val="00D848D3"/>
    <w:rsid w:val="00D84A4F"/>
    <w:rsid w:val="00D84B2F"/>
    <w:rsid w:val="00D84F00"/>
    <w:rsid w:val="00D85461"/>
    <w:rsid w:val="00D858BE"/>
    <w:rsid w:val="00D863D3"/>
    <w:rsid w:val="00D864D5"/>
    <w:rsid w:val="00D86DFB"/>
    <w:rsid w:val="00D86EC0"/>
    <w:rsid w:val="00D86EDA"/>
    <w:rsid w:val="00D878F6"/>
    <w:rsid w:val="00D87BA9"/>
    <w:rsid w:val="00D90040"/>
    <w:rsid w:val="00D9088E"/>
    <w:rsid w:val="00D90AC9"/>
    <w:rsid w:val="00D90E51"/>
    <w:rsid w:val="00D917A3"/>
    <w:rsid w:val="00D91D50"/>
    <w:rsid w:val="00D91F11"/>
    <w:rsid w:val="00D923B5"/>
    <w:rsid w:val="00D92E64"/>
    <w:rsid w:val="00D934CB"/>
    <w:rsid w:val="00D93926"/>
    <w:rsid w:val="00D94060"/>
    <w:rsid w:val="00D9426E"/>
    <w:rsid w:val="00D94C91"/>
    <w:rsid w:val="00D95037"/>
    <w:rsid w:val="00D95088"/>
    <w:rsid w:val="00D95206"/>
    <w:rsid w:val="00D9524D"/>
    <w:rsid w:val="00D95660"/>
    <w:rsid w:val="00D959B4"/>
    <w:rsid w:val="00D95AF8"/>
    <w:rsid w:val="00D95F1D"/>
    <w:rsid w:val="00D964A5"/>
    <w:rsid w:val="00D971AE"/>
    <w:rsid w:val="00D973DA"/>
    <w:rsid w:val="00D974DE"/>
    <w:rsid w:val="00D9753E"/>
    <w:rsid w:val="00D977DA"/>
    <w:rsid w:val="00DA0642"/>
    <w:rsid w:val="00DA0A01"/>
    <w:rsid w:val="00DA0A7A"/>
    <w:rsid w:val="00DA0B37"/>
    <w:rsid w:val="00DA0BE4"/>
    <w:rsid w:val="00DA14B5"/>
    <w:rsid w:val="00DA15FC"/>
    <w:rsid w:val="00DA1883"/>
    <w:rsid w:val="00DA19B3"/>
    <w:rsid w:val="00DA1B12"/>
    <w:rsid w:val="00DA1CA9"/>
    <w:rsid w:val="00DA1D0E"/>
    <w:rsid w:val="00DA2503"/>
    <w:rsid w:val="00DA2876"/>
    <w:rsid w:val="00DA30EF"/>
    <w:rsid w:val="00DA32F7"/>
    <w:rsid w:val="00DA3345"/>
    <w:rsid w:val="00DA33CA"/>
    <w:rsid w:val="00DA36B3"/>
    <w:rsid w:val="00DA4408"/>
    <w:rsid w:val="00DA4DE0"/>
    <w:rsid w:val="00DA5201"/>
    <w:rsid w:val="00DA57EF"/>
    <w:rsid w:val="00DA602F"/>
    <w:rsid w:val="00DA6795"/>
    <w:rsid w:val="00DA679B"/>
    <w:rsid w:val="00DA6B4F"/>
    <w:rsid w:val="00DA6CD8"/>
    <w:rsid w:val="00DA6EA4"/>
    <w:rsid w:val="00DA717E"/>
    <w:rsid w:val="00DA7256"/>
    <w:rsid w:val="00DA745E"/>
    <w:rsid w:val="00DA756B"/>
    <w:rsid w:val="00DA758B"/>
    <w:rsid w:val="00DA7987"/>
    <w:rsid w:val="00DB0002"/>
    <w:rsid w:val="00DB187D"/>
    <w:rsid w:val="00DB1915"/>
    <w:rsid w:val="00DB19E9"/>
    <w:rsid w:val="00DB1C36"/>
    <w:rsid w:val="00DB1E05"/>
    <w:rsid w:val="00DB1EA8"/>
    <w:rsid w:val="00DB2C5D"/>
    <w:rsid w:val="00DB3E25"/>
    <w:rsid w:val="00DB3FDF"/>
    <w:rsid w:val="00DB4113"/>
    <w:rsid w:val="00DB49ED"/>
    <w:rsid w:val="00DB4A67"/>
    <w:rsid w:val="00DB4D05"/>
    <w:rsid w:val="00DB4E5E"/>
    <w:rsid w:val="00DB530D"/>
    <w:rsid w:val="00DB539F"/>
    <w:rsid w:val="00DB5813"/>
    <w:rsid w:val="00DB63A7"/>
    <w:rsid w:val="00DB6D31"/>
    <w:rsid w:val="00DB704A"/>
    <w:rsid w:val="00DB72D4"/>
    <w:rsid w:val="00DB7431"/>
    <w:rsid w:val="00DB74DD"/>
    <w:rsid w:val="00DB74F7"/>
    <w:rsid w:val="00DB76BA"/>
    <w:rsid w:val="00DB7A29"/>
    <w:rsid w:val="00DB7D66"/>
    <w:rsid w:val="00DB7F7D"/>
    <w:rsid w:val="00DC0506"/>
    <w:rsid w:val="00DC1392"/>
    <w:rsid w:val="00DC1A33"/>
    <w:rsid w:val="00DC1A4C"/>
    <w:rsid w:val="00DC1DB8"/>
    <w:rsid w:val="00DC1EEC"/>
    <w:rsid w:val="00DC2688"/>
    <w:rsid w:val="00DC26CF"/>
    <w:rsid w:val="00DC275F"/>
    <w:rsid w:val="00DC2FF3"/>
    <w:rsid w:val="00DC32DD"/>
    <w:rsid w:val="00DC4C38"/>
    <w:rsid w:val="00DC4D05"/>
    <w:rsid w:val="00DC5184"/>
    <w:rsid w:val="00DC563C"/>
    <w:rsid w:val="00DC593E"/>
    <w:rsid w:val="00DC5A36"/>
    <w:rsid w:val="00DC5CC5"/>
    <w:rsid w:val="00DC60C2"/>
    <w:rsid w:val="00DC62CD"/>
    <w:rsid w:val="00DC651F"/>
    <w:rsid w:val="00DC660A"/>
    <w:rsid w:val="00DC6C93"/>
    <w:rsid w:val="00DC7134"/>
    <w:rsid w:val="00DC77DA"/>
    <w:rsid w:val="00DC796C"/>
    <w:rsid w:val="00DC7CD6"/>
    <w:rsid w:val="00DD0D71"/>
    <w:rsid w:val="00DD1193"/>
    <w:rsid w:val="00DD1258"/>
    <w:rsid w:val="00DD144B"/>
    <w:rsid w:val="00DD1615"/>
    <w:rsid w:val="00DD18CB"/>
    <w:rsid w:val="00DD1F1E"/>
    <w:rsid w:val="00DD1F66"/>
    <w:rsid w:val="00DD2099"/>
    <w:rsid w:val="00DD24D3"/>
    <w:rsid w:val="00DD29AB"/>
    <w:rsid w:val="00DD3401"/>
    <w:rsid w:val="00DD35AA"/>
    <w:rsid w:val="00DD36D2"/>
    <w:rsid w:val="00DD3811"/>
    <w:rsid w:val="00DD382A"/>
    <w:rsid w:val="00DD4C3F"/>
    <w:rsid w:val="00DD4EED"/>
    <w:rsid w:val="00DD5674"/>
    <w:rsid w:val="00DD5702"/>
    <w:rsid w:val="00DD5E2A"/>
    <w:rsid w:val="00DD5F2A"/>
    <w:rsid w:val="00DD6232"/>
    <w:rsid w:val="00DD6248"/>
    <w:rsid w:val="00DD62D1"/>
    <w:rsid w:val="00DD6A7F"/>
    <w:rsid w:val="00DD6B2F"/>
    <w:rsid w:val="00DD6BDB"/>
    <w:rsid w:val="00DD76A1"/>
    <w:rsid w:val="00DD7CEC"/>
    <w:rsid w:val="00DD7DE7"/>
    <w:rsid w:val="00DD7E41"/>
    <w:rsid w:val="00DD7E61"/>
    <w:rsid w:val="00DE05B7"/>
    <w:rsid w:val="00DE0B9E"/>
    <w:rsid w:val="00DE0CF5"/>
    <w:rsid w:val="00DE1208"/>
    <w:rsid w:val="00DE1B3F"/>
    <w:rsid w:val="00DE1B74"/>
    <w:rsid w:val="00DE256D"/>
    <w:rsid w:val="00DE2968"/>
    <w:rsid w:val="00DE2A0B"/>
    <w:rsid w:val="00DE2B84"/>
    <w:rsid w:val="00DE2CB2"/>
    <w:rsid w:val="00DE3A7B"/>
    <w:rsid w:val="00DE3CE0"/>
    <w:rsid w:val="00DE4920"/>
    <w:rsid w:val="00DE4C6D"/>
    <w:rsid w:val="00DE51FC"/>
    <w:rsid w:val="00DE5358"/>
    <w:rsid w:val="00DE5575"/>
    <w:rsid w:val="00DE55B5"/>
    <w:rsid w:val="00DE596F"/>
    <w:rsid w:val="00DE5A7E"/>
    <w:rsid w:val="00DE6028"/>
    <w:rsid w:val="00DE6373"/>
    <w:rsid w:val="00DE684E"/>
    <w:rsid w:val="00DE69D1"/>
    <w:rsid w:val="00DE6C27"/>
    <w:rsid w:val="00DE709E"/>
    <w:rsid w:val="00DE7BE2"/>
    <w:rsid w:val="00DE7C04"/>
    <w:rsid w:val="00DF0A48"/>
    <w:rsid w:val="00DF2399"/>
    <w:rsid w:val="00DF2504"/>
    <w:rsid w:val="00DF2A2E"/>
    <w:rsid w:val="00DF2AA1"/>
    <w:rsid w:val="00DF2B92"/>
    <w:rsid w:val="00DF320B"/>
    <w:rsid w:val="00DF3453"/>
    <w:rsid w:val="00DF3A03"/>
    <w:rsid w:val="00DF3C39"/>
    <w:rsid w:val="00DF3C81"/>
    <w:rsid w:val="00DF3F80"/>
    <w:rsid w:val="00DF4352"/>
    <w:rsid w:val="00DF43EB"/>
    <w:rsid w:val="00DF46CE"/>
    <w:rsid w:val="00DF4D87"/>
    <w:rsid w:val="00DF4FF6"/>
    <w:rsid w:val="00DF566A"/>
    <w:rsid w:val="00DF5773"/>
    <w:rsid w:val="00DF57CD"/>
    <w:rsid w:val="00DF59A6"/>
    <w:rsid w:val="00DF59F1"/>
    <w:rsid w:val="00DF5E35"/>
    <w:rsid w:val="00DF6287"/>
    <w:rsid w:val="00DF6596"/>
    <w:rsid w:val="00DF71B5"/>
    <w:rsid w:val="00DF7216"/>
    <w:rsid w:val="00DF7488"/>
    <w:rsid w:val="00DF75B2"/>
    <w:rsid w:val="00DF7750"/>
    <w:rsid w:val="00DF787B"/>
    <w:rsid w:val="00E00455"/>
    <w:rsid w:val="00E01067"/>
    <w:rsid w:val="00E01358"/>
    <w:rsid w:val="00E01673"/>
    <w:rsid w:val="00E01689"/>
    <w:rsid w:val="00E01C6F"/>
    <w:rsid w:val="00E0200C"/>
    <w:rsid w:val="00E0211A"/>
    <w:rsid w:val="00E025AD"/>
    <w:rsid w:val="00E028D6"/>
    <w:rsid w:val="00E035BE"/>
    <w:rsid w:val="00E035EE"/>
    <w:rsid w:val="00E037DF"/>
    <w:rsid w:val="00E03803"/>
    <w:rsid w:val="00E03EF8"/>
    <w:rsid w:val="00E04780"/>
    <w:rsid w:val="00E0479C"/>
    <w:rsid w:val="00E0489F"/>
    <w:rsid w:val="00E04B44"/>
    <w:rsid w:val="00E04EE4"/>
    <w:rsid w:val="00E04F72"/>
    <w:rsid w:val="00E05060"/>
    <w:rsid w:val="00E05470"/>
    <w:rsid w:val="00E05695"/>
    <w:rsid w:val="00E05812"/>
    <w:rsid w:val="00E05D87"/>
    <w:rsid w:val="00E06276"/>
    <w:rsid w:val="00E06355"/>
    <w:rsid w:val="00E065C5"/>
    <w:rsid w:val="00E0662D"/>
    <w:rsid w:val="00E06EAB"/>
    <w:rsid w:val="00E075BE"/>
    <w:rsid w:val="00E0797C"/>
    <w:rsid w:val="00E07F7B"/>
    <w:rsid w:val="00E102C6"/>
    <w:rsid w:val="00E10B50"/>
    <w:rsid w:val="00E1145F"/>
    <w:rsid w:val="00E12142"/>
    <w:rsid w:val="00E127AA"/>
    <w:rsid w:val="00E12A5F"/>
    <w:rsid w:val="00E12BBD"/>
    <w:rsid w:val="00E12C28"/>
    <w:rsid w:val="00E12DB0"/>
    <w:rsid w:val="00E145C6"/>
    <w:rsid w:val="00E14B9C"/>
    <w:rsid w:val="00E14DB2"/>
    <w:rsid w:val="00E16842"/>
    <w:rsid w:val="00E16860"/>
    <w:rsid w:val="00E169D0"/>
    <w:rsid w:val="00E16A5F"/>
    <w:rsid w:val="00E16E6C"/>
    <w:rsid w:val="00E178D9"/>
    <w:rsid w:val="00E17EC7"/>
    <w:rsid w:val="00E21BBA"/>
    <w:rsid w:val="00E21C06"/>
    <w:rsid w:val="00E223FF"/>
    <w:rsid w:val="00E22B6C"/>
    <w:rsid w:val="00E22C06"/>
    <w:rsid w:val="00E22FB5"/>
    <w:rsid w:val="00E234D3"/>
    <w:rsid w:val="00E23E88"/>
    <w:rsid w:val="00E248B8"/>
    <w:rsid w:val="00E24F9D"/>
    <w:rsid w:val="00E256D0"/>
    <w:rsid w:val="00E257D8"/>
    <w:rsid w:val="00E25A7D"/>
    <w:rsid w:val="00E25FAA"/>
    <w:rsid w:val="00E26272"/>
    <w:rsid w:val="00E265FA"/>
    <w:rsid w:val="00E266C9"/>
    <w:rsid w:val="00E26910"/>
    <w:rsid w:val="00E26A19"/>
    <w:rsid w:val="00E26E7D"/>
    <w:rsid w:val="00E27443"/>
    <w:rsid w:val="00E27517"/>
    <w:rsid w:val="00E30A58"/>
    <w:rsid w:val="00E30A8C"/>
    <w:rsid w:val="00E30AE8"/>
    <w:rsid w:val="00E310EE"/>
    <w:rsid w:val="00E31EB1"/>
    <w:rsid w:val="00E31F53"/>
    <w:rsid w:val="00E32D7D"/>
    <w:rsid w:val="00E333B2"/>
    <w:rsid w:val="00E33D3A"/>
    <w:rsid w:val="00E346B3"/>
    <w:rsid w:val="00E34AA2"/>
    <w:rsid w:val="00E34C62"/>
    <w:rsid w:val="00E34D48"/>
    <w:rsid w:val="00E35196"/>
    <w:rsid w:val="00E35360"/>
    <w:rsid w:val="00E3563A"/>
    <w:rsid w:val="00E35ED0"/>
    <w:rsid w:val="00E35EF8"/>
    <w:rsid w:val="00E367AE"/>
    <w:rsid w:val="00E36C61"/>
    <w:rsid w:val="00E37242"/>
    <w:rsid w:val="00E37276"/>
    <w:rsid w:val="00E3773C"/>
    <w:rsid w:val="00E401BD"/>
    <w:rsid w:val="00E40528"/>
    <w:rsid w:val="00E405ED"/>
    <w:rsid w:val="00E43542"/>
    <w:rsid w:val="00E436F1"/>
    <w:rsid w:val="00E43CE6"/>
    <w:rsid w:val="00E43EAB"/>
    <w:rsid w:val="00E443E4"/>
    <w:rsid w:val="00E447DB"/>
    <w:rsid w:val="00E449A3"/>
    <w:rsid w:val="00E44A93"/>
    <w:rsid w:val="00E44BBD"/>
    <w:rsid w:val="00E45271"/>
    <w:rsid w:val="00E4546A"/>
    <w:rsid w:val="00E47223"/>
    <w:rsid w:val="00E47AB9"/>
    <w:rsid w:val="00E500BA"/>
    <w:rsid w:val="00E5023C"/>
    <w:rsid w:val="00E509B0"/>
    <w:rsid w:val="00E50A67"/>
    <w:rsid w:val="00E51A9C"/>
    <w:rsid w:val="00E51FB5"/>
    <w:rsid w:val="00E52254"/>
    <w:rsid w:val="00E527A7"/>
    <w:rsid w:val="00E52898"/>
    <w:rsid w:val="00E52968"/>
    <w:rsid w:val="00E52FEF"/>
    <w:rsid w:val="00E52FF7"/>
    <w:rsid w:val="00E530F3"/>
    <w:rsid w:val="00E531E3"/>
    <w:rsid w:val="00E533ED"/>
    <w:rsid w:val="00E533F1"/>
    <w:rsid w:val="00E535BF"/>
    <w:rsid w:val="00E53A3D"/>
    <w:rsid w:val="00E53D22"/>
    <w:rsid w:val="00E5433D"/>
    <w:rsid w:val="00E54411"/>
    <w:rsid w:val="00E55044"/>
    <w:rsid w:val="00E551FB"/>
    <w:rsid w:val="00E5563C"/>
    <w:rsid w:val="00E5565B"/>
    <w:rsid w:val="00E558BF"/>
    <w:rsid w:val="00E5598A"/>
    <w:rsid w:val="00E55CF0"/>
    <w:rsid w:val="00E55D45"/>
    <w:rsid w:val="00E56068"/>
    <w:rsid w:val="00E56C8E"/>
    <w:rsid w:val="00E56E19"/>
    <w:rsid w:val="00E56F55"/>
    <w:rsid w:val="00E571DA"/>
    <w:rsid w:val="00E5727A"/>
    <w:rsid w:val="00E57893"/>
    <w:rsid w:val="00E57A87"/>
    <w:rsid w:val="00E6069D"/>
    <w:rsid w:val="00E60811"/>
    <w:rsid w:val="00E60BA4"/>
    <w:rsid w:val="00E60D31"/>
    <w:rsid w:val="00E6179D"/>
    <w:rsid w:val="00E618BB"/>
    <w:rsid w:val="00E61955"/>
    <w:rsid w:val="00E61D76"/>
    <w:rsid w:val="00E627AF"/>
    <w:rsid w:val="00E62848"/>
    <w:rsid w:val="00E62ACE"/>
    <w:rsid w:val="00E62FB3"/>
    <w:rsid w:val="00E6347F"/>
    <w:rsid w:val="00E63581"/>
    <w:rsid w:val="00E639D5"/>
    <w:rsid w:val="00E63C5F"/>
    <w:rsid w:val="00E63D47"/>
    <w:rsid w:val="00E63E9D"/>
    <w:rsid w:val="00E63FD6"/>
    <w:rsid w:val="00E646FD"/>
    <w:rsid w:val="00E64EB5"/>
    <w:rsid w:val="00E6595A"/>
    <w:rsid w:val="00E65B6F"/>
    <w:rsid w:val="00E66985"/>
    <w:rsid w:val="00E670A3"/>
    <w:rsid w:val="00E67791"/>
    <w:rsid w:val="00E6780C"/>
    <w:rsid w:val="00E6799D"/>
    <w:rsid w:val="00E67B52"/>
    <w:rsid w:val="00E67DB1"/>
    <w:rsid w:val="00E70A96"/>
    <w:rsid w:val="00E70BF7"/>
    <w:rsid w:val="00E70CFB"/>
    <w:rsid w:val="00E715B9"/>
    <w:rsid w:val="00E7252C"/>
    <w:rsid w:val="00E72805"/>
    <w:rsid w:val="00E72B9C"/>
    <w:rsid w:val="00E735ED"/>
    <w:rsid w:val="00E73692"/>
    <w:rsid w:val="00E73D6C"/>
    <w:rsid w:val="00E73ECE"/>
    <w:rsid w:val="00E73F10"/>
    <w:rsid w:val="00E741DE"/>
    <w:rsid w:val="00E74373"/>
    <w:rsid w:val="00E746E4"/>
    <w:rsid w:val="00E7482A"/>
    <w:rsid w:val="00E74ADD"/>
    <w:rsid w:val="00E74E8F"/>
    <w:rsid w:val="00E7517B"/>
    <w:rsid w:val="00E75276"/>
    <w:rsid w:val="00E75329"/>
    <w:rsid w:val="00E76DB1"/>
    <w:rsid w:val="00E76FE8"/>
    <w:rsid w:val="00E7713A"/>
    <w:rsid w:val="00E776C9"/>
    <w:rsid w:val="00E77849"/>
    <w:rsid w:val="00E778EF"/>
    <w:rsid w:val="00E77FE7"/>
    <w:rsid w:val="00E800DA"/>
    <w:rsid w:val="00E806DF"/>
    <w:rsid w:val="00E80C98"/>
    <w:rsid w:val="00E80D96"/>
    <w:rsid w:val="00E8110F"/>
    <w:rsid w:val="00E8143A"/>
    <w:rsid w:val="00E82686"/>
    <w:rsid w:val="00E83001"/>
    <w:rsid w:val="00E832D0"/>
    <w:rsid w:val="00E836DF"/>
    <w:rsid w:val="00E83EAD"/>
    <w:rsid w:val="00E83EC4"/>
    <w:rsid w:val="00E840E1"/>
    <w:rsid w:val="00E84891"/>
    <w:rsid w:val="00E857F9"/>
    <w:rsid w:val="00E85A96"/>
    <w:rsid w:val="00E85EFD"/>
    <w:rsid w:val="00E86051"/>
    <w:rsid w:val="00E86335"/>
    <w:rsid w:val="00E8740B"/>
    <w:rsid w:val="00E87523"/>
    <w:rsid w:val="00E87612"/>
    <w:rsid w:val="00E879F7"/>
    <w:rsid w:val="00E87FAE"/>
    <w:rsid w:val="00E9064F"/>
    <w:rsid w:val="00E9191A"/>
    <w:rsid w:val="00E92DD3"/>
    <w:rsid w:val="00E9331D"/>
    <w:rsid w:val="00E9332C"/>
    <w:rsid w:val="00E93720"/>
    <w:rsid w:val="00E938D3"/>
    <w:rsid w:val="00E939EE"/>
    <w:rsid w:val="00E93B4D"/>
    <w:rsid w:val="00E93D75"/>
    <w:rsid w:val="00E93E38"/>
    <w:rsid w:val="00E945BE"/>
    <w:rsid w:val="00E94638"/>
    <w:rsid w:val="00E953B8"/>
    <w:rsid w:val="00E955CA"/>
    <w:rsid w:val="00E96243"/>
    <w:rsid w:val="00E9695F"/>
    <w:rsid w:val="00E96C7B"/>
    <w:rsid w:val="00E96E04"/>
    <w:rsid w:val="00E972A8"/>
    <w:rsid w:val="00EA001C"/>
    <w:rsid w:val="00EA0458"/>
    <w:rsid w:val="00EA05E0"/>
    <w:rsid w:val="00EA0ACC"/>
    <w:rsid w:val="00EA0F06"/>
    <w:rsid w:val="00EA18B1"/>
    <w:rsid w:val="00EA1B72"/>
    <w:rsid w:val="00EA23B6"/>
    <w:rsid w:val="00EA3374"/>
    <w:rsid w:val="00EA3788"/>
    <w:rsid w:val="00EA452C"/>
    <w:rsid w:val="00EA4DFA"/>
    <w:rsid w:val="00EA4F5A"/>
    <w:rsid w:val="00EA526A"/>
    <w:rsid w:val="00EA5333"/>
    <w:rsid w:val="00EA63C5"/>
    <w:rsid w:val="00EA69AA"/>
    <w:rsid w:val="00EA69EA"/>
    <w:rsid w:val="00EA6CC4"/>
    <w:rsid w:val="00EA6D56"/>
    <w:rsid w:val="00EA7760"/>
    <w:rsid w:val="00EA7E86"/>
    <w:rsid w:val="00EA7EF4"/>
    <w:rsid w:val="00EB0500"/>
    <w:rsid w:val="00EB13FE"/>
    <w:rsid w:val="00EB1545"/>
    <w:rsid w:val="00EB177D"/>
    <w:rsid w:val="00EB190A"/>
    <w:rsid w:val="00EB1B66"/>
    <w:rsid w:val="00EB1B8A"/>
    <w:rsid w:val="00EB26CE"/>
    <w:rsid w:val="00EB27C5"/>
    <w:rsid w:val="00EB2D1B"/>
    <w:rsid w:val="00EB3030"/>
    <w:rsid w:val="00EB3314"/>
    <w:rsid w:val="00EB39B8"/>
    <w:rsid w:val="00EB3B8F"/>
    <w:rsid w:val="00EB4026"/>
    <w:rsid w:val="00EB4600"/>
    <w:rsid w:val="00EB47C6"/>
    <w:rsid w:val="00EB4B3F"/>
    <w:rsid w:val="00EB5A46"/>
    <w:rsid w:val="00EB68A2"/>
    <w:rsid w:val="00EB6E4F"/>
    <w:rsid w:val="00EB7321"/>
    <w:rsid w:val="00EB75C6"/>
    <w:rsid w:val="00EB7648"/>
    <w:rsid w:val="00EB7C84"/>
    <w:rsid w:val="00EC04E8"/>
    <w:rsid w:val="00EC0D90"/>
    <w:rsid w:val="00EC1B22"/>
    <w:rsid w:val="00EC1D16"/>
    <w:rsid w:val="00EC25C4"/>
    <w:rsid w:val="00EC263F"/>
    <w:rsid w:val="00EC26DA"/>
    <w:rsid w:val="00EC2854"/>
    <w:rsid w:val="00EC294C"/>
    <w:rsid w:val="00EC2951"/>
    <w:rsid w:val="00EC32E9"/>
    <w:rsid w:val="00EC3916"/>
    <w:rsid w:val="00EC3C1F"/>
    <w:rsid w:val="00EC3FE9"/>
    <w:rsid w:val="00EC437F"/>
    <w:rsid w:val="00EC4646"/>
    <w:rsid w:val="00EC49BF"/>
    <w:rsid w:val="00EC505C"/>
    <w:rsid w:val="00EC5A9F"/>
    <w:rsid w:val="00EC687D"/>
    <w:rsid w:val="00EC6B12"/>
    <w:rsid w:val="00EC6FCD"/>
    <w:rsid w:val="00EC7017"/>
    <w:rsid w:val="00EC72B6"/>
    <w:rsid w:val="00EC7407"/>
    <w:rsid w:val="00EC7526"/>
    <w:rsid w:val="00ED16BC"/>
    <w:rsid w:val="00ED1E5C"/>
    <w:rsid w:val="00ED1F8C"/>
    <w:rsid w:val="00ED2C3B"/>
    <w:rsid w:val="00ED2F6C"/>
    <w:rsid w:val="00ED36D3"/>
    <w:rsid w:val="00ED382A"/>
    <w:rsid w:val="00ED4995"/>
    <w:rsid w:val="00ED5757"/>
    <w:rsid w:val="00ED57A5"/>
    <w:rsid w:val="00ED5D8B"/>
    <w:rsid w:val="00ED624D"/>
    <w:rsid w:val="00ED62A0"/>
    <w:rsid w:val="00ED6A8D"/>
    <w:rsid w:val="00ED7183"/>
    <w:rsid w:val="00ED7924"/>
    <w:rsid w:val="00EE04B7"/>
    <w:rsid w:val="00EE0614"/>
    <w:rsid w:val="00EE1128"/>
    <w:rsid w:val="00EE126A"/>
    <w:rsid w:val="00EE1C7C"/>
    <w:rsid w:val="00EE202F"/>
    <w:rsid w:val="00EE2060"/>
    <w:rsid w:val="00EE222D"/>
    <w:rsid w:val="00EE236D"/>
    <w:rsid w:val="00EE2552"/>
    <w:rsid w:val="00EE28F7"/>
    <w:rsid w:val="00EE2BC1"/>
    <w:rsid w:val="00EE2DB3"/>
    <w:rsid w:val="00EE3B9D"/>
    <w:rsid w:val="00EE3CF5"/>
    <w:rsid w:val="00EE45CE"/>
    <w:rsid w:val="00EE4BE8"/>
    <w:rsid w:val="00EE4CD4"/>
    <w:rsid w:val="00EE54E4"/>
    <w:rsid w:val="00EE55DA"/>
    <w:rsid w:val="00EE624B"/>
    <w:rsid w:val="00EE6288"/>
    <w:rsid w:val="00EE67E5"/>
    <w:rsid w:val="00EE6F25"/>
    <w:rsid w:val="00EE75B4"/>
    <w:rsid w:val="00EE7690"/>
    <w:rsid w:val="00EE77AD"/>
    <w:rsid w:val="00EE7A62"/>
    <w:rsid w:val="00EE7B8B"/>
    <w:rsid w:val="00EE7E0B"/>
    <w:rsid w:val="00EF0430"/>
    <w:rsid w:val="00EF081A"/>
    <w:rsid w:val="00EF08D1"/>
    <w:rsid w:val="00EF09A8"/>
    <w:rsid w:val="00EF1499"/>
    <w:rsid w:val="00EF1A6B"/>
    <w:rsid w:val="00EF1A91"/>
    <w:rsid w:val="00EF1CF2"/>
    <w:rsid w:val="00EF2444"/>
    <w:rsid w:val="00EF2900"/>
    <w:rsid w:val="00EF2BE5"/>
    <w:rsid w:val="00EF31B5"/>
    <w:rsid w:val="00EF367A"/>
    <w:rsid w:val="00EF3771"/>
    <w:rsid w:val="00EF385B"/>
    <w:rsid w:val="00EF3CFE"/>
    <w:rsid w:val="00EF3D8B"/>
    <w:rsid w:val="00EF4359"/>
    <w:rsid w:val="00EF4527"/>
    <w:rsid w:val="00EF47F4"/>
    <w:rsid w:val="00EF5287"/>
    <w:rsid w:val="00EF5B17"/>
    <w:rsid w:val="00EF5B33"/>
    <w:rsid w:val="00EF5C40"/>
    <w:rsid w:val="00EF5C42"/>
    <w:rsid w:val="00EF61D7"/>
    <w:rsid w:val="00EF6E40"/>
    <w:rsid w:val="00EF7183"/>
    <w:rsid w:val="00EF72B4"/>
    <w:rsid w:val="00EF7472"/>
    <w:rsid w:val="00EF77F8"/>
    <w:rsid w:val="00EF7FDB"/>
    <w:rsid w:val="00F0034F"/>
    <w:rsid w:val="00F00A87"/>
    <w:rsid w:val="00F00CD7"/>
    <w:rsid w:val="00F00E44"/>
    <w:rsid w:val="00F010B8"/>
    <w:rsid w:val="00F011B3"/>
    <w:rsid w:val="00F01305"/>
    <w:rsid w:val="00F0168C"/>
    <w:rsid w:val="00F01E84"/>
    <w:rsid w:val="00F02165"/>
    <w:rsid w:val="00F0223E"/>
    <w:rsid w:val="00F02350"/>
    <w:rsid w:val="00F02CD4"/>
    <w:rsid w:val="00F03666"/>
    <w:rsid w:val="00F038DE"/>
    <w:rsid w:val="00F04188"/>
    <w:rsid w:val="00F04329"/>
    <w:rsid w:val="00F0448E"/>
    <w:rsid w:val="00F044B6"/>
    <w:rsid w:val="00F04EB4"/>
    <w:rsid w:val="00F04F89"/>
    <w:rsid w:val="00F052ED"/>
    <w:rsid w:val="00F05482"/>
    <w:rsid w:val="00F05818"/>
    <w:rsid w:val="00F05841"/>
    <w:rsid w:val="00F05F14"/>
    <w:rsid w:val="00F05F3C"/>
    <w:rsid w:val="00F05F88"/>
    <w:rsid w:val="00F06224"/>
    <w:rsid w:val="00F06233"/>
    <w:rsid w:val="00F06839"/>
    <w:rsid w:val="00F06C3F"/>
    <w:rsid w:val="00F07700"/>
    <w:rsid w:val="00F10430"/>
    <w:rsid w:val="00F10A36"/>
    <w:rsid w:val="00F10F5C"/>
    <w:rsid w:val="00F10F89"/>
    <w:rsid w:val="00F11396"/>
    <w:rsid w:val="00F11967"/>
    <w:rsid w:val="00F123FD"/>
    <w:rsid w:val="00F125FC"/>
    <w:rsid w:val="00F12656"/>
    <w:rsid w:val="00F1275B"/>
    <w:rsid w:val="00F12C4C"/>
    <w:rsid w:val="00F13319"/>
    <w:rsid w:val="00F134B7"/>
    <w:rsid w:val="00F13E68"/>
    <w:rsid w:val="00F13F2F"/>
    <w:rsid w:val="00F14552"/>
    <w:rsid w:val="00F1478A"/>
    <w:rsid w:val="00F14C96"/>
    <w:rsid w:val="00F14F2E"/>
    <w:rsid w:val="00F15885"/>
    <w:rsid w:val="00F15E3F"/>
    <w:rsid w:val="00F162CE"/>
    <w:rsid w:val="00F16C12"/>
    <w:rsid w:val="00F16C49"/>
    <w:rsid w:val="00F175EE"/>
    <w:rsid w:val="00F17655"/>
    <w:rsid w:val="00F1777B"/>
    <w:rsid w:val="00F1777F"/>
    <w:rsid w:val="00F1797B"/>
    <w:rsid w:val="00F17B4A"/>
    <w:rsid w:val="00F20223"/>
    <w:rsid w:val="00F21049"/>
    <w:rsid w:val="00F21405"/>
    <w:rsid w:val="00F2228F"/>
    <w:rsid w:val="00F22406"/>
    <w:rsid w:val="00F2280C"/>
    <w:rsid w:val="00F22B7F"/>
    <w:rsid w:val="00F23B12"/>
    <w:rsid w:val="00F24001"/>
    <w:rsid w:val="00F240A2"/>
    <w:rsid w:val="00F246EF"/>
    <w:rsid w:val="00F248DA"/>
    <w:rsid w:val="00F25142"/>
    <w:rsid w:val="00F25333"/>
    <w:rsid w:val="00F25785"/>
    <w:rsid w:val="00F25991"/>
    <w:rsid w:val="00F25994"/>
    <w:rsid w:val="00F263AF"/>
    <w:rsid w:val="00F26583"/>
    <w:rsid w:val="00F26A07"/>
    <w:rsid w:val="00F27213"/>
    <w:rsid w:val="00F27775"/>
    <w:rsid w:val="00F31161"/>
    <w:rsid w:val="00F31962"/>
    <w:rsid w:val="00F31A2A"/>
    <w:rsid w:val="00F31A4E"/>
    <w:rsid w:val="00F32572"/>
    <w:rsid w:val="00F32608"/>
    <w:rsid w:val="00F32AC7"/>
    <w:rsid w:val="00F32B01"/>
    <w:rsid w:val="00F33097"/>
    <w:rsid w:val="00F336B6"/>
    <w:rsid w:val="00F3389E"/>
    <w:rsid w:val="00F34B6F"/>
    <w:rsid w:val="00F351E6"/>
    <w:rsid w:val="00F35227"/>
    <w:rsid w:val="00F35D33"/>
    <w:rsid w:val="00F35DCE"/>
    <w:rsid w:val="00F35EB5"/>
    <w:rsid w:val="00F361E2"/>
    <w:rsid w:val="00F36327"/>
    <w:rsid w:val="00F36B5D"/>
    <w:rsid w:val="00F3706D"/>
    <w:rsid w:val="00F3748A"/>
    <w:rsid w:val="00F375EC"/>
    <w:rsid w:val="00F379FF"/>
    <w:rsid w:val="00F37CA9"/>
    <w:rsid w:val="00F4003D"/>
    <w:rsid w:val="00F405AA"/>
    <w:rsid w:val="00F405E5"/>
    <w:rsid w:val="00F408C9"/>
    <w:rsid w:val="00F40DE0"/>
    <w:rsid w:val="00F4102B"/>
    <w:rsid w:val="00F41186"/>
    <w:rsid w:val="00F41492"/>
    <w:rsid w:val="00F419BF"/>
    <w:rsid w:val="00F42324"/>
    <w:rsid w:val="00F4355B"/>
    <w:rsid w:val="00F445DB"/>
    <w:rsid w:val="00F44EC3"/>
    <w:rsid w:val="00F4551B"/>
    <w:rsid w:val="00F45A58"/>
    <w:rsid w:val="00F45A98"/>
    <w:rsid w:val="00F46BBF"/>
    <w:rsid w:val="00F47054"/>
    <w:rsid w:val="00F470E3"/>
    <w:rsid w:val="00F475B2"/>
    <w:rsid w:val="00F505A3"/>
    <w:rsid w:val="00F50AE5"/>
    <w:rsid w:val="00F50D1A"/>
    <w:rsid w:val="00F520E3"/>
    <w:rsid w:val="00F520E6"/>
    <w:rsid w:val="00F5213C"/>
    <w:rsid w:val="00F53742"/>
    <w:rsid w:val="00F53D83"/>
    <w:rsid w:val="00F54C2D"/>
    <w:rsid w:val="00F553E2"/>
    <w:rsid w:val="00F55EE2"/>
    <w:rsid w:val="00F56528"/>
    <w:rsid w:val="00F56BEC"/>
    <w:rsid w:val="00F5711D"/>
    <w:rsid w:val="00F57488"/>
    <w:rsid w:val="00F57587"/>
    <w:rsid w:val="00F577C0"/>
    <w:rsid w:val="00F57CF9"/>
    <w:rsid w:val="00F60768"/>
    <w:rsid w:val="00F609A8"/>
    <w:rsid w:val="00F60D9C"/>
    <w:rsid w:val="00F6133A"/>
    <w:rsid w:val="00F61C66"/>
    <w:rsid w:val="00F61C94"/>
    <w:rsid w:val="00F623D3"/>
    <w:rsid w:val="00F63086"/>
    <w:rsid w:val="00F63403"/>
    <w:rsid w:val="00F63672"/>
    <w:rsid w:val="00F63FF2"/>
    <w:rsid w:val="00F6427F"/>
    <w:rsid w:val="00F643D8"/>
    <w:rsid w:val="00F644BD"/>
    <w:rsid w:val="00F6473B"/>
    <w:rsid w:val="00F64849"/>
    <w:rsid w:val="00F64C7A"/>
    <w:rsid w:val="00F64DA8"/>
    <w:rsid w:val="00F64F2C"/>
    <w:rsid w:val="00F65614"/>
    <w:rsid w:val="00F6572C"/>
    <w:rsid w:val="00F65C37"/>
    <w:rsid w:val="00F65CA0"/>
    <w:rsid w:val="00F65D64"/>
    <w:rsid w:val="00F65FA9"/>
    <w:rsid w:val="00F6666B"/>
    <w:rsid w:val="00F6700E"/>
    <w:rsid w:val="00F67C65"/>
    <w:rsid w:val="00F7057D"/>
    <w:rsid w:val="00F705F1"/>
    <w:rsid w:val="00F70935"/>
    <w:rsid w:val="00F710EA"/>
    <w:rsid w:val="00F71117"/>
    <w:rsid w:val="00F71377"/>
    <w:rsid w:val="00F71653"/>
    <w:rsid w:val="00F7224B"/>
    <w:rsid w:val="00F7288B"/>
    <w:rsid w:val="00F729E9"/>
    <w:rsid w:val="00F7352D"/>
    <w:rsid w:val="00F735B6"/>
    <w:rsid w:val="00F735D8"/>
    <w:rsid w:val="00F739F6"/>
    <w:rsid w:val="00F73A74"/>
    <w:rsid w:val="00F744FF"/>
    <w:rsid w:val="00F74A72"/>
    <w:rsid w:val="00F74D33"/>
    <w:rsid w:val="00F7525E"/>
    <w:rsid w:val="00F75AB6"/>
    <w:rsid w:val="00F75BAC"/>
    <w:rsid w:val="00F76297"/>
    <w:rsid w:val="00F764B0"/>
    <w:rsid w:val="00F76663"/>
    <w:rsid w:val="00F76A0E"/>
    <w:rsid w:val="00F77105"/>
    <w:rsid w:val="00F77A30"/>
    <w:rsid w:val="00F77FA9"/>
    <w:rsid w:val="00F809F3"/>
    <w:rsid w:val="00F80C98"/>
    <w:rsid w:val="00F8162E"/>
    <w:rsid w:val="00F81B35"/>
    <w:rsid w:val="00F81CB6"/>
    <w:rsid w:val="00F81D41"/>
    <w:rsid w:val="00F81DB8"/>
    <w:rsid w:val="00F8216D"/>
    <w:rsid w:val="00F8230A"/>
    <w:rsid w:val="00F825E3"/>
    <w:rsid w:val="00F829DA"/>
    <w:rsid w:val="00F82E74"/>
    <w:rsid w:val="00F833FE"/>
    <w:rsid w:val="00F8393C"/>
    <w:rsid w:val="00F8444D"/>
    <w:rsid w:val="00F84544"/>
    <w:rsid w:val="00F85B79"/>
    <w:rsid w:val="00F861C1"/>
    <w:rsid w:val="00F8647A"/>
    <w:rsid w:val="00F866A6"/>
    <w:rsid w:val="00F86A14"/>
    <w:rsid w:val="00F87137"/>
    <w:rsid w:val="00F874D0"/>
    <w:rsid w:val="00F877E6"/>
    <w:rsid w:val="00F87999"/>
    <w:rsid w:val="00F901F5"/>
    <w:rsid w:val="00F902B0"/>
    <w:rsid w:val="00F90923"/>
    <w:rsid w:val="00F90B2C"/>
    <w:rsid w:val="00F91419"/>
    <w:rsid w:val="00F916F0"/>
    <w:rsid w:val="00F923DA"/>
    <w:rsid w:val="00F9257A"/>
    <w:rsid w:val="00F92B46"/>
    <w:rsid w:val="00F92E03"/>
    <w:rsid w:val="00F92E27"/>
    <w:rsid w:val="00F92F30"/>
    <w:rsid w:val="00F9398C"/>
    <w:rsid w:val="00F949B7"/>
    <w:rsid w:val="00F94B7D"/>
    <w:rsid w:val="00F951FC"/>
    <w:rsid w:val="00F952AB"/>
    <w:rsid w:val="00F954CB"/>
    <w:rsid w:val="00F955A3"/>
    <w:rsid w:val="00F95B9D"/>
    <w:rsid w:val="00F96030"/>
    <w:rsid w:val="00F96546"/>
    <w:rsid w:val="00F973BE"/>
    <w:rsid w:val="00F9748C"/>
    <w:rsid w:val="00FA0463"/>
    <w:rsid w:val="00FA09CE"/>
    <w:rsid w:val="00FA0DC7"/>
    <w:rsid w:val="00FA1347"/>
    <w:rsid w:val="00FA14BC"/>
    <w:rsid w:val="00FA19C3"/>
    <w:rsid w:val="00FA2759"/>
    <w:rsid w:val="00FA2E38"/>
    <w:rsid w:val="00FA2F52"/>
    <w:rsid w:val="00FA315F"/>
    <w:rsid w:val="00FA31D9"/>
    <w:rsid w:val="00FA3402"/>
    <w:rsid w:val="00FA3E8A"/>
    <w:rsid w:val="00FA4022"/>
    <w:rsid w:val="00FA43C9"/>
    <w:rsid w:val="00FA4642"/>
    <w:rsid w:val="00FA4D29"/>
    <w:rsid w:val="00FA5173"/>
    <w:rsid w:val="00FA54BC"/>
    <w:rsid w:val="00FA5A14"/>
    <w:rsid w:val="00FA5E23"/>
    <w:rsid w:val="00FA615A"/>
    <w:rsid w:val="00FA67F1"/>
    <w:rsid w:val="00FA6B04"/>
    <w:rsid w:val="00FA6CAD"/>
    <w:rsid w:val="00FA6DD2"/>
    <w:rsid w:val="00FA78E7"/>
    <w:rsid w:val="00FA7A31"/>
    <w:rsid w:val="00FA7EE1"/>
    <w:rsid w:val="00FB1537"/>
    <w:rsid w:val="00FB17DA"/>
    <w:rsid w:val="00FB1C77"/>
    <w:rsid w:val="00FB1D7F"/>
    <w:rsid w:val="00FB220C"/>
    <w:rsid w:val="00FB286A"/>
    <w:rsid w:val="00FB2C7F"/>
    <w:rsid w:val="00FB33FC"/>
    <w:rsid w:val="00FB35D3"/>
    <w:rsid w:val="00FB36B2"/>
    <w:rsid w:val="00FB37DD"/>
    <w:rsid w:val="00FB3D15"/>
    <w:rsid w:val="00FB3F26"/>
    <w:rsid w:val="00FB3FEE"/>
    <w:rsid w:val="00FB4183"/>
    <w:rsid w:val="00FB53EC"/>
    <w:rsid w:val="00FB5A12"/>
    <w:rsid w:val="00FB681B"/>
    <w:rsid w:val="00FB730F"/>
    <w:rsid w:val="00FB7839"/>
    <w:rsid w:val="00FB7A67"/>
    <w:rsid w:val="00FB7E79"/>
    <w:rsid w:val="00FB7E96"/>
    <w:rsid w:val="00FB7FF7"/>
    <w:rsid w:val="00FC07AD"/>
    <w:rsid w:val="00FC07CE"/>
    <w:rsid w:val="00FC0F05"/>
    <w:rsid w:val="00FC1486"/>
    <w:rsid w:val="00FC17DC"/>
    <w:rsid w:val="00FC1C97"/>
    <w:rsid w:val="00FC21DF"/>
    <w:rsid w:val="00FC27FF"/>
    <w:rsid w:val="00FC2F38"/>
    <w:rsid w:val="00FC35B9"/>
    <w:rsid w:val="00FC35CE"/>
    <w:rsid w:val="00FC3E7F"/>
    <w:rsid w:val="00FC4030"/>
    <w:rsid w:val="00FC45D0"/>
    <w:rsid w:val="00FC4BE6"/>
    <w:rsid w:val="00FC4DDE"/>
    <w:rsid w:val="00FC5236"/>
    <w:rsid w:val="00FC5338"/>
    <w:rsid w:val="00FC6212"/>
    <w:rsid w:val="00FC6BDF"/>
    <w:rsid w:val="00FC70A5"/>
    <w:rsid w:val="00FC7120"/>
    <w:rsid w:val="00FC781E"/>
    <w:rsid w:val="00FC7D6E"/>
    <w:rsid w:val="00FD0058"/>
    <w:rsid w:val="00FD07D6"/>
    <w:rsid w:val="00FD0A67"/>
    <w:rsid w:val="00FD0B78"/>
    <w:rsid w:val="00FD0C9F"/>
    <w:rsid w:val="00FD0F9E"/>
    <w:rsid w:val="00FD15D0"/>
    <w:rsid w:val="00FD1CA8"/>
    <w:rsid w:val="00FD2013"/>
    <w:rsid w:val="00FD23E4"/>
    <w:rsid w:val="00FD28C3"/>
    <w:rsid w:val="00FD3446"/>
    <w:rsid w:val="00FD3ACA"/>
    <w:rsid w:val="00FD42B0"/>
    <w:rsid w:val="00FD4822"/>
    <w:rsid w:val="00FD4CEC"/>
    <w:rsid w:val="00FD5C7C"/>
    <w:rsid w:val="00FD5FE4"/>
    <w:rsid w:val="00FD611A"/>
    <w:rsid w:val="00FD61D6"/>
    <w:rsid w:val="00FD64B2"/>
    <w:rsid w:val="00FD65B9"/>
    <w:rsid w:val="00FD6A68"/>
    <w:rsid w:val="00FD6AB1"/>
    <w:rsid w:val="00FD6E59"/>
    <w:rsid w:val="00FD777E"/>
    <w:rsid w:val="00FD77FD"/>
    <w:rsid w:val="00FD790A"/>
    <w:rsid w:val="00FD7C01"/>
    <w:rsid w:val="00FE070B"/>
    <w:rsid w:val="00FE09C2"/>
    <w:rsid w:val="00FE0AA3"/>
    <w:rsid w:val="00FE132D"/>
    <w:rsid w:val="00FE14AC"/>
    <w:rsid w:val="00FE1984"/>
    <w:rsid w:val="00FE1B1A"/>
    <w:rsid w:val="00FE1D8C"/>
    <w:rsid w:val="00FE1D96"/>
    <w:rsid w:val="00FE1DEB"/>
    <w:rsid w:val="00FE209C"/>
    <w:rsid w:val="00FE3074"/>
    <w:rsid w:val="00FE30E9"/>
    <w:rsid w:val="00FE38DD"/>
    <w:rsid w:val="00FE403F"/>
    <w:rsid w:val="00FE4A82"/>
    <w:rsid w:val="00FE4AA0"/>
    <w:rsid w:val="00FE4B55"/>
    <w:rsid w:val="00FE4BDE"/>
    <w:rsid w:val="00FE4CEF"/>
    <w:rsid w:val="00FE5830"/>
    <w:rsid w:val="00FE5BA8"/>
    <w:rsid w:val="00FE64A0"/>
    <w:rsid w:val="00FE6574"/>
    <w:rsid w:val="00FE67E4"/>
    <w:rsid w:val="00FE6F09"/>
    <w:rsid w:val="00FE7626"/>
    <w:rsid w:val="00FF0008"/>
    <w:rsid w:val="00FF0D11"/>
    <w:rsid w:val="00FF1159"/>
    <w:rsid w:val="00FF1A59"/>
    <w:rsid w:val="00FF278C"/>
    <w:rsid w:val="00FF2800"/>
    <w:rsid w:val="00FF2C67"/>
    <w:rsid w:val="00FF2E71"/>
    <w:rsid w:val="00FF2EA4"/>
    <w:rsid w:val="00FF300A"/>
    <w:rsid w:val="00FF30C0"/>
    <w:rsid w:val="00FF336A"/>
    <w:rsid w:val="00FF3CA9"/>
    <w:rsid w:val="00FF3E9B"/>
    <w:rsid w:val="00FF3EC5"/>
    <w:rsid w:val="00FF4743"/>
    <w:rsid w:val="00FF4C39"/>
    <w:rsid w:val="00FF4E7F"/>
    <w:rsid w:val="00FF50F9"/>
    <w:rsid w:val="00FF52BC"/>
    <w:rsid w:val="00FF58F6"/>
    <w:rsid w:val="00FF5AC9"/>
    <w:rsid w:val="00FF5EDC"/>
    <w:rsid w:val="00FF6703"/>
    <w:rsid w:val="00FF6B3D"/>
    <w:rsid w:val="00FF6E32"/>
    <w:rsid w:val="00FF6F91"/>
    <w:rsid w:val="00FF74D4"/>
    <w:rsid w:val="00FF786C"/>
    <w:rsid w:val="00FF79ED"/>
  </w:rsid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3" w:uiPriority="39"/>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A0A01"/>
    <w:rPr>
      <w:sz w:val="24"/>
    </w:rPr>
  </w:style>
  <w:style w:type="paragraph" w:styleId="Heading1">
    <w:name w:val="heading 1"/>
    <w:aliases w:val="1 Char,Art One,H2"/>
    <w:basedOn w:val="Normal"/>
    <w:next w:val="Normal"/>
    <w:link w:val="Heading1Char"/>
    <w:uiPriority w:val="99"/>
    <w:qFormat/>
    <w:rsid w:val="00053BFC"/>
    <w:pPr>
      <w:keepNext/>
      <w:numPr>
        <w:numId w:val="7"/>
      </w:numPr>
      <w:tabs>
        <w:tab w:val="left" w:pos="-1440"/>
        <w:tab w:val="left" w:pos="-720"/>
        <w:tab w:val="left" w:pos="0"/>
        <w:tab w:val="left" w:pos="492"/>
        <w:tab w:val="left" w:pos="4320"/>
      </w:tabs>
      <w:suppressAutoHyphens/>
      <w:jc w:val="both"/>
      <w:outlineLvl w:val="0"/>
    </w:pPr>
    <w:rPr>
      <w:i/>
      <w:iCs/>
      <w:spacing w:val="-2"/>
      <w:szCs w:val="24"/>
    </w:rPr>
  </w:style>
  <w:style w:type="paragraph" w:styleId="Heading2">
    <w:name w:val="heading 2"/>
    <w:aliases w:val="2,2 Char,h2,heading-two,s"/>
    <w:basedOn w:val="Normal"/>
    <w:next w:val="Normal"/>
    <w:link w:val="Heading2Char"/>
    <w:uiPriority w:val="99"/>
    <w:qFormat/>
    <w:rsid w:val="00053BFC"/>
    <w:pPr>
      <w:keepNext/>
      <w:numPr>
        <w:ilvl w:val="1"/>
        <w:numId w:val="7"/>
      </w:numPr>
      <w:jc w:val="center"/>
      <w:outlineLvl w:val="1"/>
    </w:pPr>
    <w:rPr>
      <w:szCs w:val="24"/>
    </w:rPr>
  </w:style>
  <w:style w:type="paragraph" w:styleId="Heading3">
    <w:name w:val="heading 3"/>
    <w:aliases w:val="3"/>
    <w:basedOn w:val="Normal"/>
    <w:next w:val="Normal"/>
    <w:link w:val="Heading3Char"/>
    <w:uiPriority w:val="99"/>
    <w:qFormat/>
    <w:rsid w:val="00053BFC"/>
    <w:pPr>
      <w:keepNext/>
      <w:numPr>
        <w:ilvl w:val="2"/>
        <w:numId w:val="7"/>
      </w:numPr>
      <w:spacing w:line="360" w:lineRule="auto"/>
      <w:jc w:val="center"/>
      <w:outlineLvl w:val="2"/>
    </w:pPr>
    <w:rPr>
      <w:b/>
      <w:bCs/>
      <w:szCs w:val="24"/>
    </w:rPr>
  </w:style>
  <w:style w:type="paragraph" w:styleId="Heading4">
    <w:name w:val="heading 4"/>
    <w:aliases w:val="4"/>
    <w:basedOn w:val="Normal"/>
    <w:next w:val="Normal"/>
    <w:link w:val="Heading4Char"/>
    <w:uiPriority w:val="99"/>
    <w:qFormat/>
    <w:rsid w:val="00053BFC"/>
    <w:pPr>
      <w:keepNext/>
      <w:numPr>
        <w:ilvl w:val="3"/>
        <w:numId w:val="7"/>
      </w:numPr>
      <w:tabs>
        <w:tab w:val="center" w:pos="4680"/>
      </w:tabs>
      <w:jc w:val="center"/>
      <w:outlineLvl w:val="3"/>
    </w:pPr>
    <w:rPr>
      <w:szCs w:val="24"/>
      <w:u w:val="single"/>
    </w:rPr>
  </w:style>
  <w:style w:type="paragraph" w:styleId="Heading5">
    <w:name w:val="heading 5"/>
    <w:aliases w:val="5"/>
    <w:basedOn w:val="Normal"/>
    <w:next w:val="Normal"/>
    <w:link w:val="Heading5Char"/>
    <w:uiPriority w:val="99"/>
    <w:qFormat/>
    <w:rsid w:val="00053BFC"/>
    <w:pPr>
      <w:keepNext/>
      <w:numPr>
        <w:ilvl w:val="4"/>
        <w:numId w:val="7"/>
      </w:numPr>
      <w:tabs>
        <w:tab w:val="left" w:pos="-720"/>
        <w:tab w:val="left" w:pos="4680"/>
      </w:tabs>
      <w:suppressAutoHyphens/>
      <w:jc w:val="both"/>
      <w:outlineLvl w:val="4"/>
    </w:pPr>
    <w:rPr>
      <w:spacing w:val="-2"/>
      <w:szCs w:val="24"/>
    </w:rPr>
  </w:style>
  <w:style w:type="paragraph" w:styleId="Heading6">
    <w:name w:val="heading 6"/>
    <w:aliases w:val="6"/>
    <w:basedOn w:val="Normal"/>
    <w:next w:val="Normal"/>
    <w:link w:val="Heading6Char"/>
    <w:uiPriority w:val="99"/>
    <w:qFormat/>
    <w:rsid w:val="00053BFC"/>
    <w:pPr>
      <w:keepNext/>
      <w:numPr>
        <w:ilvl w:val="5"/>
        <w:numId w:val="7"/>
      </w:numPr>
      <w:jc w:val="both"/>
      <w:outlineLvl w:val="5"/>
    </w:pPr>
    <w:rPr>
      <w:b/>
      <w:bCs/>
      <w:szCs w:val="24"/>
    </w:rPr>
  </w:style>
  <w:style w:type="paragraph" w:styleId="Heading7">
    <w:name w:val="heading 7"/>
    <w:aliases w:val="7"/>
    <w:basedOn w:val="Normal"/>
    <w:next w:val="Normal"/>
    <w:link w:val="Heading7Char"/>
    <w:uiPriority w:val="99"/>
    <w:qFormat/>
    <w:rsid w:val="00053BFC"/>
    <w:pPr>
      <w:keepNext/>
      <w:numPr>
        <w:ilvl w:val="6"/>
        <w:numId w:val="7"/>
      </w:numPr>
      <w:jc w:val="both"/>
      <w:outlineLvl w:val="6"/>
    </w:pPr>
    <w:rPr>
      <w:b/>
      <w:bCs/>
      <w:szCs w:val="24"/>
    </w:rPr>
  </w:style>
  <w:style w:type="paragraph" w:styleId="Heading8">
    <w:name w:val="heading 8"/>
    <w:aliases w:val="8"/>
    <w:basedOn w:val="Normal"/>
    <w:next w:val="Normal"/>
    <w:link w:val="Heading8Char"/>
    <w:uiPriority w:val="99"/>
    <w:qFormat/>
    <w:rsid w:val="00053BFC"/>
    <w:pPr>
      <w:keepNext/>
      <w:numPr>
        <w:ilvl w:val="7"/>
        <w:numId w:val="7"/>
      </w:numPr>
      <w:jc w:val="both"/>
      <w:outlineLvl w:val="7"/>
    </w:pPr>
    <w:rPr>
      <w:b/>
      <w:bCs/>
      <w:szCs w:val="24"/>
    </w:rPr>
  </w:style>
  <w:style w:type="paragraph" w:styleId="Heading9">
    <w:name w:val="heading 9"/>
    <w:aliases w:val="9"/>
    <w:basedOn w:val="Normal"/>
    <w:next w:val="Normal"/>
    <w:link w:val="Heading9Char"/>
    <w:uiPriority w:val="99"/>
    <w:qFormat/>
    <w:rsid w:val="00053BFC"/>
    <w:pPr>
      <w:keepNext/>
      <w:keepLines/>
      <w:numPr>
        <w:ilvl w:val="8"/>
        <w:numId w:val="7"/>
      </w:numPr>
      <w:tabs>
        <w:tab w:val="left" w:pos="0"/>
        <w:tab w:val="left" w:pos="720"/>
        <w:tab w:val="left" w:pos="1440"/>
        <w:tab w:val="left" w:pos="2160"/>
        <w:tab w:val="left" w:pos="2430"/>
      </w:tabs>
      <w:outlineLvl w:val="8"/>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Char,Art One Char,H2 Char"/>
    <w:link w:val="Heading1"/>
    <w:uiPriority w:val="99"/>
    <w:rsid w:val="00053BFC"/>
    <w:rPr>
      <w:i/>
      <w:iCs/>
      <w:spacing w:val="-2"/>
      <w:sz w:val="24"/>
      <w:szCs w:val="24"/>
    </w:rPr>
  </w:style>
  <w:style w:type="character" w:customStyle="1" w:styleId="Heading2Char">
    <w:name w:val="Heading 2 Char"/>
    <w:aliases w:val="2 Char Char,2 Char1,h2 Char,heading-two Char,s Char"/>
    <w:link w:val="Heading2"/>
    <w:uiPriority w:val="99"/>
    <w:rsid w:val="00053BFC"/>
    <w:rPr>
      <w:sz w:val="24"/>
      <w:szCs w:val="24"/>
    </w:rPr>
  </w:style>
  <w:style w:type="character" w:customStyle="1" w:styleId="Heading3Char">
    <w:name w:val="Heading 3 Char"/>
    <w:aliases w:val="3 Char"/>
    <w:link w:val="Heading3"/>
    <w:uiPriority w:val="99"/>
    <w:rsid w:val="00053BFC"/>
    <w:rPr>
      <w:b/>
      <w:bCs/>
      <w:sz w:val="24"/>
      <w:szCs w:val="24"/>
    </w:rPr>
  </w:style>
  <w:style w:type="character" w:customStyle="1" w:styleId="Heading4Char">
    <w:name w:val="Heading 4 Char"/>
    <w:aliases w:val="4 Char"/>
    <w:link w:val="Heading4"/>
    <w:uiPriority w:val="99"/>
    <w:rsid w:val="00053BFC"/>
    <w:rPr>
      <w:sz w:val="24"/>
      <w:szCs w:val="24"/>
      <w:u w:val="single"/>
    </w:rPr>
  </w:style>
  <w:style w:type="character" w:customStyle="1" w:styleId="Heading5Char">
    <w:name w:val="Heading 5 Char"/>
    <w:aliases w:val="5 Char"/>
    <w:link w:val="Heading5"/>
    <w:uiPriority w:val="99"/>
    <w:rsid w:val="00053BFC"/>
    <w:rPr>
      <w:spacing w:val="-2"/>
      <w:sz w:val="24"/>
      <w:szCs w:val="24"/>
    </w:rPr>
  </w:style>
  <w:style w:type="character" w:customStyle="1" w:styleId="Heading6Char">
    <w:name w:val="Heading 6 Char"/>
    <w:aliases w:val="6 Char"/>
    <w:link w:val="Heading6"/>
    <w:uiPriority w:val="99"/>
    <w:rsid w:val="00053BFC"/>
    <w:rPr>
      <w:b/>
      <w:bCs/>
      <w:sz w:val="24"/>
      <w:szCs w:val="24"/>
    </w:rPr>
  </w:style>
  <w:style w:type="character" w:customStyle="1" w:styleId="Heading7Char">
    <w:name w:val="Heading 7 Char"/>
    <w:aliases w:val="7 Char"/>
    <w:link w:val="Heading7"/>
    <w:uiPriority w:val="99"/>
    <w:rsid w:val="00053BFC"/>
    <w:rPr>
      <w:b/>
      <w:bCs/>
      <w:sz w:val="24"/>
      <w:szCs w:val="24"/>
    </w:rPr>
  </w:style>
  <w:style w:type="character" w:customStyle="1" w:styleId="Heading8Char">
    <w:name w:val="Heading 8 Char"/>
    <w:aliases w:val="8 Char"/>
    <w:link w:val="Heading8"/>
    <w:uiPriority w:val="99"/>
    <w:rsid w:val="00053BFC"/>
    <w:rPr>
      <w:b/>
      <w:bCs/>
      <w:sz w:val="24"/>
      <w:szCs w:val="24"/>
    </w:rPr>
  </w:style>
  <w:style w:type="character" w:customStyle="1" w:styleId="Heading9Char">
    <w:name w:val="Heading 9 Char"/>
    <w:aliases w:val="9 Char"/>
    <w:link w:val="Heading9"/>
    <w:uiPriority w:val="99"/>
    <w:rsid w:val="00053BFC"/>
    <w:rPr>
      <w:sz w:val="24"/>
      <w:szCs w:val="24"/>
    </w:rPr>
  </w:style>
  <w:style w:type="character" w:styleId="Strong">
    <w:name w:val="Strong"/>
    <w:uiPriority w:val="99"/>
    <w:qFormat/>
    <w:rsid w:val="00DF5E35"/>
    <w:rPr>
      <w:b/>
      <w:bCs/>
    </w:rPr>
  </w:style>
  <w:style w:type="character" w:styleId="Emphasis">
    <w:name w:val="Emphasis"/>
    <w:uiPriority w:val="99"/>
    <w:qFormat/>
    <w:rsid w:val="00DF5E35"/>
    <w:rPr>
      <w:i/>
      <w:iCs/>
    </w:rPr>
  </w:style>
  <w:style w:type="character" w:customStyle="1" w:styleId="EndnoteTextChar">
    <w:name w:val="Endnote Text Char"/>
    <w:link w:val="EndnoteText"/>
    <w:uiPriority w:val="99"/>
    <w:semiHidden/>
    <w:rsid w:val="007946C0"/>
  </w:style>
  <w:style w:type="paragraph" w:styleId="EndnoteText">
    <w:name w:val="endnote text"/>
    <w:basedOn w:val="Normal"/>
    <w:link w:val="EndnoteTextChar"/>
    <w:uiPriority w:val="99"/>
    <w:semiHidden/>
    <w:rsid w:val="007946C0"/>
    <w:rPr>
      <w:sz w:val="20"/>
    </w:rPr>
  </w:style>
  <w:style w:type="paragraph" w:styleId="BodyText">
    <w:name w:val="Body Text"/>
    <w:aliases w:val="Char7,Char7 Char"/>
    <w:basedOn w:val="Normal"/>
    <w:link w:val="BodyTextChar"/>
    <w:uiPriority w:val="99"/>
    <w:rsid w:val="007946C0"/>
    <w:pPr>
      <w:spacing w:after="240"/>
      <w:ind w:firstLine="720"/>
      <w:jc w:val="both"/>
    </w:pPr>
  </w:style>
  <w:style w:type="character" w:customStyle="1" w:styleId="BodyTextChar">
    <w:name w:val="Body Text Char"/>
    <w:aliases w:val="Char7 Char Char,Char7 Char1"/>
    <w:link w:val="BodyText"/>
    <w:uiPriority w:val="99"/>
    <w:rsid w:val="007946C0"/>
    <w:rPr>
      <w:sz w:val="24"/>
    </w:rPr>
  </w:style>
  <w:style w:type="paragraph" w:styleId="BlockText">
    <w:name w:val="Block Text"/>
    <w:basedOn w:val="Normal"/>
    <w:uiPriority w:val="99"/>
    <w:rsid w:val="007946C0"/>
    <w:pPr>
      <w:spacing w:after="240"/>
      <w:ind w:left="1440" w:right="1440"/>
    </w:pPr>
  </w:style>
  <w:style w:type="paragraph" w:styleId="EnvelopeAddress">
    <w:name w:val="envelope address"/>
    <w:basedOn w:val="Normal"/>
    <w:uiPriority w:val="99"/>
    <w:rsid w:val="007946C0"/>
    <w:pPr>
      <w:framePr w:w="7920" w:h="1980" w:hRule="exact" w:hSpace="180" w:wrap="auto" w:hAnchor="page" w:xAlign="center" w:yAlign="bottom"/>
      <w:ind w:left="2880"/>
    </w:pPr>
  </w:style>
  <w:style w:type="paragraph" w:styleId="EnvelopeReturn">
    <w:name w:val="envelope return"/>
    <w:basedOn w:val="Normal"/>
    <w:uiPriority w:val="99"/>
    <w:rsid w:val="007946C0"/>
  </w:style>
  <w:style w:type="paragraph" w:styleId="Footer">
    <w:name w:val="footer"/>
    <w:aliases w:val="Char"/>
    <w:basedOn w:val="Normal"/>
    <w:link w:val="FooterChar"/>
    <w:uiPriority w:val="99"/>
    <w:rsid w:val="007946C0"/>
    <w:pPr>
      <w:tabs>
        <w:tab w:val="center" w:pos="4680"/>
        <w:tab w:val="right" w:pos="9360"/>
      </w:tabs>
    </w:pPr>
  </w:style>
  <w:style w:type="character" w:customStyle="1" w:styleId="FooterChar">
    <w:name w:val="Footer Char"/>
    <w:aliases w:val="Char Char"/>
    <w:link w:val="Footer"/>
    <w:uiPriority w:val="99"/>
    <w:rsid w:val="007946C0"/>
    <w:rPr>
      <w:sz w:val="24"/>
    </w:rPr>
  </w:style>
  <w:style w:type="paragraph" w:styleId="Header">
    <w:name w:val="header"/>
    <w:basedOn w:val="Normal"/>
    <w:link w:val="HeaderChar"/>
    <w:uiPriority w:val="99"/>
    <w:rsid w:val="007946C0"/>
    <w:pPr>
      <w:tabs>
        <w:tab w:val="center" w:pos="4680"/>
        <w:tab w:val="right" w:pos="9360"/>
      </w:tabs>
    </w:pPr>
  </w:style>
  <w:style w:type="character" w:customStyle="1" w:styleId="HeaderChar">
    <w:name w:val="Header Char"/>
    <w:link w:val="Header"/>
    <w:uiPriority w:val="99"/>
    <w:rsid w:val="007946C0"/>
    <w:rPr>
      <w:sz w:val="24"/>
    </w:rPr>
  </w:style>
  <w:style w:type="character" w:styleId="Hyperlink">
    <w:name w:val="Hyperlink"/>
    <w:uiPriority w:val="99"/>
    <w:rsid w:val="007946C0"/>
    <w:rPr>
      <w:rFonts w:cs="Times New Roman"/>
      <w:color w:val="auto"/>
      <w:u w:val="none"/>
    </w:rPr>
  </w:style>
  <w:style w:type="character" w:customStyle="1" w:styleId="ID">
    <w:name w:val="ID"/>
    <w:uiPriority w:val="99"/>
    <w:rsid w:val="007946C0"/>
    <w:rPr>
      <w:rFonts w:ascii="Arial" w:hAnsi="Arial"/>
      <w:caps/>
      <w:sz w:val="16"/>
    </w:rPr>
  </w:style>
  <w:style w:type="paragraph" w:customStyle="1" w:styleId="Note">
    <w:name w:val="Note"/>
    <w:basedOn w:val="Normal"/>
    <w:next w:val="Normal"/>
    <w:uiPriority w:val="99"/>
    <w:rsid w:val="007946C0"/>
    <w:pPr>
      <w:pBdr>
        <w:top w:val="double" w:sz="4" w:space="6" w:color="FF0000"/>
        <w:left w:val="double" w:sz="4" w:space="4" w:color="FF0000"/>
        <w:bottom w:val="double" w:sz="4" w:space="6" w:color="FF0000"/>
        <w:right w:val="double" w:sz="4" w:space="4" w:color="FF0000"/>
      </w:pBdr>
    </w:pPr>
    <w:rPr>
      <w:vanish/>
      <w:color w:val="FF0000"/>
    </w:rPr>
  </w:style>
  <w:style w:type="paragraph" w:styleId="Subtitle">
    <w:name w:val="Subtitle"/>
    <w:basedOn w:val="Normal"/>
    <w:link w:val="SubtitleChar"/>
    <w:uiPriority w:val="99"/>
    <w:qFormat/>
    <w:rsid w:val="007946C0"/>
    <w:pPr>
      <w:spacing w:after="240"/>
    </w:pPr>
    <w:rPr>
      <w:rFonts w:ascii="Cambria" w:hAnsi="Cambria"/>
    </w:rPr>
  </w:style>
  <w:style w:type="character" w:customStyle="1" w:styleId="SubtitleChar">
    <w:name w:val="Subtitle Char"/>
    <w:link w:val="Subtitle"/>
    <w:uiPriority w:val="99"/>
    <w:rsid w:val="007946C0"/>
    <w:rPr>
      <w:rFonts w:ascii="Cambria" w:hAnsi="Cambria"/>
      <w:sz w:val="24"/>
    </w:rPr>
  </w:style>
  <w:style w:type="paragraph" w:styleId="Title">
    <w:name w:val="Title"/>
    <w:basedOn w:val="Normal"/>
    <w:link w:val="TitleChar"/>
    <w:uiPriority w:val="99"/>
    <w:qFormat/>
    <w:rsid w:val="007946C0"/>
    <w:pPr>
      <w:spacing w:after="240"/>
      <w:jc w:val="center"/>
    </w:pPr>
    <w:rPr>
      <w:rFonts w:ascii="Cambria" w:hAnsi="Cambria"/>
      <w:b/>
      <w:kern w:val="28"/>
      <w:sz w:val="32"/>
    </w:rPr>
  </w:style>
  <w:style w:type="character" w:customStyle="1" w:styleId="TitleChar">
    <w:name w:val="Title Char"/>
    <w:link w:val="Title"/>
    <w:uiPriority w:val="99"/>
    <w:rsid w:val="007946C0"/>
    <w:rPr>
      <w:rFonts w:ascii="Cambria" w:hAnsi="Cambria"/>
      <w:b/>
      <w:kern w:val="28"/>
      <w:sz w:val="32"/>
    </w:rPr>
  </w:style>
  <w:style w:type="paragraph" w:styleId="FootnoteText">
    <w:name w:val="footnote text"/>
    <w:basedOn w:val="Normal"/>
    <w:link w:val="FootnoteTextChar"/>
    <w:uiPriority w:val="99"/>
    <w:rsid w:val="007946C0"/>
    <w:pPr>
      <w:spacing w:after="240"/>
      <w:ind w:left="720" w:hanging="720"/>
    </w:pPr>
    <w:rPr>
      <w:sz w:val="20"/>
    </w:rPr>
  </w:style>
  <w:style w:type="character" w:customStyle="1" w:styleId="FootnoteTextChar">
    <w:name w:val="Footnote Text Char"/>
    <w:link w:val="FootnoteText"/>
    <w:uiPriority w:val="99"/>
    <w:rsid w:val="007946C0"/>
  </w:style>
  <w:style w:type="paragraph" w:styleId="ListBullet">
    <w:name w:val="List Bullet"/>
    <w:basedOn w:val="Normal"/>
    <w:uiPriority w:val="99"/>
    <w:rsid w:val="007946C0"/>
    <w:pPr>
      <w:tabs>
        <w:tab w:val="num" w:pos="709"/>
      </w:tabs>
      <w:ind w:left="709" w:hanging="425"/>
    </w:pPr>
  </w:style>
  <w:style w:type="paragraph" w:styleId="TOC1">
    <w:name w:val="toc 1"/>
    <w:basedOn w:val="Normal"/>
    <w:next w:val="Normal"/>
    <w:autoRedefine/>
    <w:uiPriority w:val="39"/>
    <w:rsid w:val="007946C0"/>
    <w:pPr>
      <w:spacing w:before="120" w:after="120"/>
    </w:pPr>
    <w:rPr>
      <w:rFonts w:asciiTheme="minorHAnsi" w:hAnsiTheme="minorHAnsi"/>
      <w:b/>
      <w:bCs/>
      <w:caps/>
      <w:sz w:val="20"/>
    </w:rPr>
  </w:style>
  <w:style w:type="paragraph" w:customStyle="1" w:styleId="SECManualFootnote">
    <w:name w:val="SEC Manual Footnote"/>
    <w:basedOn w:val="Normal"/>
    <w:uiPriority w:val="99"/>
    <w:rsid w:val="007946C0"/>
    <w:pPr>
      <w:tabs>
        <w:tab w:val="left" w:pos="360"/>
      </w:tabs>
      <w:spacing w:after="120"/>
      <w:ind w:left="360" w:hanging="360"/>
    </w:pPr>
    <w:rPr>
      <w:sz w:val="20"/>
    </w:rPr>
  </w:style>
  <w:style w:type="paragraph" w:customStyle="1" w:styleId="Text">
    <w:name w:val="Text"/>
    <w:basedOn w:val="Normal"/>
    <w:next w:val="Normal"/>
    <w:uiPriority w:val="99"/>
    <w:rsid w:val="007946C0"/>
    <w:pPr>
      <w:spacing w:after="240"/>
    </w:pPr>
  </w:style>
  <w:style w:type="paragraph" w:customStyle="1" w:styleId="ItalicText">
    <w:name w:val="Italic Text"/>
    <w:basedOn w:val="Normal"/>
    <w:next w:val="Normal"/>
    <w:uiPriority w:val="99"/>
    <w:rsid w:val="007946C0"/>
    <w:rPr>
      <w:i/>
      <w:caps/>
      <w:sz w:val="20"/>
    </w:rPr>
  </w:style>
  <w:style w:type="paragraph" w:customStyle="1" w:styleId="Herring">
    <w:name w:val="Herring"/>
    <w:basedOn w:val="Normal"/>
    <w:next w:val="Normal"/>
    <w:uiPriority w:val="99"/>
    <w:rsid w:val="007946C0"/>
    <w:rPr>
      <w:color w:val="FF0000"/>
      <w:sz w:val="17"/>
    </w:rPr>
  </w:style>
  <w:style w:type="paragraph" w:styleId="BodyText2">
    <w:name w:val="Body Text 2"/>
    <w:basedOn w:val="Normal"/>
    <w:link w:val="BodyText2Char"/>
    <w:uiPriority w:val="99"/>
    <w:rsid w:val="007946C0"/>
    <w:pPr>
      <w:spacing w:line="480" w:lineRule="auto"/>
      <w:ind w:firstLine="1440"/>
    </w:pPr>
    <w:rPr>
      <w:sz w:val="20"/>
    </w:rPr>
  </w:style>
  <w:style w:type="character" w:customStyle="1" w:styleId="BodyText2Char">
    <w:name w:val="Body Text 2 Char"/>
    <w:link w:val="BodyText2"/>
    <w:uiPriority w:val="99"/>
    <w:rsid w:val="007946C0"/>
  </w:style>
  <w:style w:type="paragraph" w:styleId="BodyText3">
    <w:name w:val="Body Text 3"/>
    <w:basedOn w:val="Normal"/>
    <w:link w:val="BodyText3Char"/>
    <w:uiPriority w:val="99"/>
    <w:rsid w:val="007946C0"/>
    <w:pPr>
      <w:spacing w:after="240"/>
      <w:ind w:firstLine="720"/>
    </w:pPr>
  </w:style>
  <w:style w:type="character" w:customStyle="1" w:styleId="BodyText3Char">
    <w:name w:val="Body Text 3 Char"/>
    <w:link w:val="BodyText3"/>
    <w:uiPriority w:val="99"/>
    <w:rsid w:val="007946C0"/>
    <w:rPr>
      <w:sz w:val="24"/>
    </w:rPr>
  </w:style>
  <w:style w:type="character" w:styleId="CommentReference">
    <w:name w:val="annotation reference"/>
    <w:uiPriority w:val="99"/>
    <w:semiHidden/>
    <w:rsid w:val="007946C0"/>
    <w:rPr>
      <w:rFonts w:cs="Times New Roman"/>
      <w:sz w:val="16"/>
    </w:rPr>
  </w:style>
  <w:style w:type="character" w:customStyle="1" w:styleId="CommentTextChar">
    <w:name w:val="Comment Text Char"/>
    <w:basedOn w:val="DefaultParagraphFont"/>
    <w:link w:val="CommentText"/>
    <w:uiPriority w:val="99"/>
    <w:semiHidden/>
    <w:rsid w:val="00DA0A01"/>
    <w:rPr>
      <w:rFonts w:ascii="Candara" w:hAnsi="Candara"/>
    </w:rPr>
  </w:style>
  <w:style w:type="paragraph" w:styleId="CommentText">
    <w:name w:val="annotation text"/>
    <w:basedOn w:val="Normal"/>
    <w:link w:val="CommentTextChar"/>
    <w:uiPriority w:val="99"/>
    <w:semiHidden/>
    <w:rsid w:val="00DA0A01"/>
    <w:rPr>
      <w:rFonts w:ascii="Candara" w:hAnsi="Candara"/>
      <w:sz w:val="20"/>
    </w:rPr>
  </w:style>
  <w:style w:type="paragraph" w:styleId="Date">
    <w:name w:val="Date"/>
    <w:basedOn w:val="Normal"/>
    <w:next w:val="Normal"/>
    <w:link w:val="DateChar"/>
    <w:uiPriority w:val="99"/>
    <w:rsid w:val="007946C0"/>
    <w:rPr>
      <w:sz w:val="20"/>
    </w:rPr>
  </w:style>
  <w:style w:type="character" w:customStyle="1" w:styleId="DateChar">
    <w:name w:val="Date Char"/>
    <w:link w:val="Date"/>
    <w:uiPriority w:val="99"/>
    <w:rsid w:val="007946C0"/>
  </w:style>
  <w:style w:type="character" w:customStyle="1" w:styleId="DocumentMapChar">
    <w:name w:val="Document Map Char"/>
    <w:link w:val="DocumentMap"/>
    <w:uiPriority w:val="99"/>
    <w:semiHidden/>
    <w:rsid w:val="007946C0"/>
    <w:rPr>
      <w:sz w:val="2"/>
      <w:shd w:val="clear" w:color="auto" w:fill="000080"/>
    </w:rPr>
  </w:style>
  <w:style w:type="paragraph" w:styleId="DocumentMap">
    <w:name w:val="Document Map"/>
    <w:basedOn w:val="Normal"/>
    <w:link w:val="DocumentMapChar"/>
    <w:uiPriority w:val="99"/>
    <w:semiHidden/>
    <w:rsid w:val="007946C0"/>
    <w:pPr>
      <w:shd w:val="clear" w:color="auto" w:fill="000080"/>
    </w:pPr>
    <w:rPr>
      <w:sz w:val="2"/>
    </w:rPr>
  </w:style>
  <w:style w:type="character" w:styleId="EndnoteReference">
    <w:name w:val="endnote reference"/>
    <w:uiPriority w:val="99"/>
    <w:semiHidden/>
    <w:rsid w:val="007946C0"/>
    <w:rPr>
      <w:rFonts w:cs="Times New Roman"/>
      <w:vertAlign w:val="superscript"/>
    </w:rPr>
  </w:style>
  <w:style w:type="character" w:styleId="FollowedHyperlink">
    <w:name w:val="FollowedHyperlink"/>
    <w:uiPriority w:val="99"/>
    <w:rsid w:val="007946C0"/>
    <w:rPr>
      <w:rFonts w:cs="Times New Roman"/>
      <w:color w:val="800080"/>
      <w:u w:val="single"/>
    </w:rPr>
  </w:style>
  <w:style w:type="character" w:styleId="FootnoteReference">
    <w:name w:val="footnote reference"/>
    <w:semiHidden/>
    <w:rsid w:val="007946C0"/>
    <w:rPr>
      <w:rFonts w:cs="Times New Roman"/>
      <w:vertAlign w:val="superscript"/>
    </w:rPr>
  </w:style>
  <w:style w:type="paragraph" w:styleId="Index1">
    <w:name w:val="index 1"/>
    <w:basedOn w:val="Normal"/>
    <w:next w:val="Normal"/>
    <w:autoRedefine/>
    <w:uiPriority w:val="99"/>
    <w:semiHidden/>
    <w:rsid w:val="007946C0"/>
    <w:pPr>
      <w:ind w:left="240" w:hanging="240"/>
    </w:pPr>
  </w:style>
  <w:style w:type="character" w:styleId="LineNumber">
    <w:name w:val="line number"/>
    <w:uiPriority w:val="99"/>
    <w:rsid w:val="007946C0"/>
    <w:rPr>
      <w:rFonts w:cs="Times New Roman"/>
    </w:rPr>
  </w:style>
  <w:style w:type="paragraph" w:styleId="MessageHeader">
    <w:name w:val="Message Header"/>
    <w:basedOn w:val="Normal"/>
    <w:link w:val="MessageHeaderChar"/>
    <w:uiPriority w:val="99"/>
    <w:rsid w:val="007946C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uiPriority w:val="99"/>
    <w:rsid w:val="007946C0"/>
    <w:rPr>
      <w:rFonts w:ascii="Cambria" w:hAnsi="Cambria"/>
      <w:sz w:val="24"/>
      <w:shd w:val="pct20" w:color="auto" w:fill="auto"/>
    </w:rPr>
  </w:style>
  <w:style w:type="paragraph" w:styleId="NoteHeading">
    <w:name w:val="Note Heading"/>
    <w:basedOn w:val="Normal"/>
    <w:next w:val="Normal"/>
    <w:link w:val="NoteHeadingChar"/>
    <w:uiPriority w:val="99"/>
    <w:rsid w:val="007946C0"/>
    <w:rPr>
      <w:sz w:val="20"/>
    </w:rPr>
  </w:style>
  <w:style w:type="character" w:customStyle="1" w:styleId="NoteHeadingChar">
    <w:name w:val="Note Heading Char"/>
    <w:link w:val="NoteHeading"/>
    <w:uiPriority w:val="99"/>
    <w:rsid w:val="007946C0"/>
  </w:style>
  <w:style w:type="character" w:styleId="PageNumber">
    <w:name w:val="page number"/>
    <w:uiPriority w:val="99"/>
    <w:rsid w:val="007946C0"/>
    <w:rPr>
      <w:rFonts w:cs="Times New Roman"/>
    </w:rPr>
  </w:style>
  <w:style w:type="paragraph" w:styleId="PlainText">
    <w:name w:val="Plain Text"/>
    <w:basedOn w:val="Normal"/>
    <w:link w:val="PlainTextChar"/>
    <w:uiPriority w:val="99"/>
    <w:rsid w:val="007946C0"/>
    <w:rPr>
      <w:rFonts w:ascii="Courier New" w:hAnsi="Courier New"/>
      <w:sz w:val="20"/>
    </w:rPr>
  </w:style>
  <w:style w:type="character" w:customStyle="1" w:styleId="PlainTextChar">
    <w:name w:val="Plain Text Char"/>
    <w:link w:val="PlainText"/>
    <w:uiPriority w:val="99"/>
    <w:rsid w:val="007946C0"/>
    <w:rPr>
      <w:rFonts w:ascii="Courier New" w:hAnsi="Courier New"/>
    </w:rPr>
  </w:style>
  <w:style w:type="paragraph" w:styleId="Signature">
    <w:name w:val="Signature"/>
    <w:basedOn w:val="Normal"/>
    <w:link w:val="SignatureChar"/>
    <w:uiPriority w:val="99"/>
    <w:rsid w:val="007946C0"/>
    <w:pPr>
      <w:ind w:left="4320"/>
    </w:pPr>
    <w:rPr>
      <w:sz w:val="20"/>
    </w:rPr>
  </w:style>
  <w:style w:type="character" w:customStyle="1" w:styleId="SignatureChar">
    <w:name w:val="Signature Char"/>
    <w:link w:val="Signature"/>
    <w:uiPriority w:val="99"/>
    <w:rsid w:val="007946C0"/>
  </w:style>
  <w:style w:type="paragraph" w:customStyle="1" w:styleId="Answer">
    <w:name w:val="Answer"/>
    <w:basedOn w:val="Normal"/>
    <w:uiPriority w:val="99"/>
    <w:rsid w:val="007946C0"/>
    <w:pPr>
      <w:spacing w:line="480" w:lineRule="auto"/>
      <w:ind w:firstLine="720"/>
    </w:pPr>
    <w:rPr>
      <w:rFonts w:ascii="Courier New" w:hAnsi="Courier New"/>
    </w:rPr>
  </w:style>
  <w:style w:type="paragraph" w:customStyle="1" w:styleId="SECFootnote">
    <w:name w:val="SEC Footnote"/>
    <w:basedOn w:val="Normal"/>
    <w:uiPriority w:val="99"/>
    <w:rsid w:val="007946C0"/>
    <w:pPr>
      <w:tabs>
        <w:tab w:val="left" w:pos="360"/>
      </w:tabs>
      <w:spacing w:after="120"/>
      <w:ind w:left="360" w:hanging="360"/>
    </w:pPr>
    <w:rPr>
      <w:sz w:val="20"/>
    </w:rPr>
  </w:style>
  <w:style w:type="paragraph" w:customStyle="1" w:styleId="BodyTextFrenchStd">
    <w:name w:val="Body Text French Std"/>
    <w:basedOn w:val="Normal"/>
    <w:uiPriority w:val="99"/>
    <w:rsid w:val="007946C0"/>
    <w:pPr>
      <w:spacing w:after="240"/>
      <w:ind w:firstLine="1440"/>
    </w:pPr>
    <w:rPr>
      <w:lang w:val="fr-FR"/>
    </w:rPr>
  </w:style>
  <w:style w:type="paragraph" w:customStyle="1" w:styleId="BodyTextEnglishUK">
    <w:name w:val="Body Text English UK"/>
    <w:basedOn w:val="Normal"/>
    <w:uiPriority w:val="99"/>
    <w:rsid w:val="007946C0"/>
    <w:pPr>
      <w:spacing w:after="240"/>
      <w:ind w:firstLine="1440"/>
    </w:pPr>
    <w:rPr>
      <w:lang w:val="en-GB"/>
    </w:rPr>
  </w:style>
  <w:style w:type="paragraph" w:customStyle="1" w:styleId="BodyTextGermanStd">
    <w:name w:val="Body Text German Std"/>
    <w:basedOn w:val="Normal"/>
    <w:uiPriority w:val="99"/>
    <w:rsid w:val="007946C0"/>
    <w:pPr>
      <w:spacing w:after="240"/>
      <w:ind w:firstLine="1440"/>
    </w:pPr>
    <w:rPr>
      <w:lang w:val="de-DE"/>
    </w:rPr>
  </w:style>
  <w:style w:type="paragraph" w:customStyle="1" w:styleId="BodyTextEnglishUS">
    <w:name w:val="Body Text English US"/>
    <w:basedOn w:val="Normal"/>
    <w:uiPriority w:val="99"/>
    <w:rsid w:val="007946C0"/>
    <w:pPr>
      <w:spacing w:after="240"/>
      <w:ind w:firstLine="1440"/>
    </w:pPr>
  </w:style>
  <w:style w:type="paragraph" w:customStyle="1" w:styleId="SECHeadingRow">
    <w:name w:val="SEC Heading Row"/>
    <w:basedOn w:val="Normal"/>
    <w:uiPriority w:val="99"/>
    <w:rsid w:val="007946C0"/>
    <w:pPr>
      <w:jc w:val="center"/>
    </w:pPr>
    <w:rPr>
      <w:b/>
      <w:sz w:val="18"/>
    </w:rPr>
  </w:style>
  <w:style w:type="paragraph" w:customStyle="1" w:styleId="SECIndex">
    <w:name w:val="SEC Index"/>
    <w:basedOn w:val="Normal"/>
    <w:next w:val="Normal"/>
    <w:uiPriority w:val="99"/>
    <w:rsid w:val="007946C0"/>
    <w:pPr>
      <w:tabs>
        <w:tab w:val="left" w:leader="dot" w:pos="9360"/>
      </w:tabs>
      <w:ind w:left="720" w:hanging="720"/>
    </w:pPr>
    <w:rPr>
      <w:sz w:val="22"/>
    </w:rPr>
  </w:style>
  <w:style w:type="paragraph" w:customStyle="1" w:styleId="SECItalicHeading">
    <w:name w:val="SEC Italic Heading"/>
    <w:basedOn w:val="Normal"/>
    <w:next w:val="Normal"/>
    <w:uiPriority w:val="99"/>
    <w:rsid w:val="007946C0"/>
    <w:pPr>
      <w:spacing w:after="120" w:line="200" w:lineRule="exact"/>
      <w:ind w:firstLine="360"/>
    </w:pPr>
    <w:rPr>
      <w:b/>
      <w:i/>
      <w:sz w:val="22"/>
    </w:rPr>
  </w:style>
  <w:style w:type="paragraph" w:customStyle="1" w:styleId="SECItalicText">
    <w:name w:val="SEC Italic Text"/>
    <w:basedOn w:val="Normal"/>
    <w:next w:val="Normal"/>
    <w:uiPriority w:val="99"/>
    <w:rsid w:val="007946C0"/>
    <w:rPr>
      <w:i/>
      <w:caps/>
      <w:sz w:val="20"/>
    </w:rPr>
  </w:style>
  <w:style w:type="paragraph" w:customStyle="1" w:styleId="SECLeftHeading">
    <w:name w:val="SEC Left Heading"/>
    <w:basedOn w:val="Normal"/>
    <w:next w:val="Normal"/>
    <w:uiPriority w:val="99"/>
    <w:rsid w:val="007946C0"/>
    <w:pPr>
      <w:spacing w:after="120"/>
    </w:pPr>
    <w:rPr>
      <w:b/>
      <w:sz w:val="20"/>
    </w:rPr>
  </w:style>
  <w:style w:type="paragraph" w:customStyle="1" w:styleId="SECText">
    <w:name w:val="SEC Text"/>
    <w:basedOn w:val="Normal"/>
    <w:next w:val="Normal"/>
    <w:uiPriority w:val="99"/>
    <w:rsid w:val="007946C0"/>
    <w:pPr>
      <w:spacing w:after="240"/>
    </w:pPr>
    <w:rPr>
      <w:sz w:val="20"/>
    </w:rPr>
  </w:style>
  <w:style w:type="paragraph" w:customStyle="1" w:styleId="SECTitle">
    <w:name w:val="SEC Title"/>
    <w:basedOn w:val="Normal"/>
    <w:next w:val="Normal"/>
    <w:uiPriority w:val="99"/>
    <w:rsid w:val="007946C0"/>
    <w:pPr>
      <w:spacing w:after="120"/>
      <w:jc w:val="center"/>
    </w:pPr>
    <w:rPr>
      <w:b/>
      <w:caps/>
      <w:sz w:val="20"/>
    </w:rPr>
  </w:style>
  <w:style w:type="character" w:customStyle="1" w:styleId="zzmpTrailerItem">
    <w:name w:val="zzmpTrailerItem"/>
    <w:uiPriority w:val="99"/>
    <w:rsid w:val="007946C0"/>
    <w:rPr>
      <w:rFonts w:ascii="Times New Roman" w:hAnsi="Times New Roman"/>
      <w:noProof/>
      <w:color w:val="auto"/>
      <w:spacing w:val="0"/>
      <w:position w:val="0"/>
      <w:sz w:val="16"/>
      <w:u w:val="none"/>
      <w:effect w:val="none"/>
      <w:vertAlign w:val="baseline"/>
    </w:rPr>
  </w:style>
  <w:style w:type="paragraph" w:customStyle="1" w:styleId="TOCHeader">
    <w:name w:val="TOC Header"/>
    <w:basedOn w:val="Normal"/>
    <w:uiPriority w:val="99"/>
    <w:rsid w:val="007946C0"/>
    <w:pPr>
      <w:ind w:left="115" w:right="115"/>
      <w:jc w:val="center"/>
    </w:pPr>
  </w:style>
  <w:style w:type="character" w:customStyle="1" w:styleId="BalloonTextChar">
    <w:name w:val="Balloon Text Char"/>
    <w:link w:val="BalloonText"/>
    <w:uiPriority w:val="99"/>
    <w:semiHidden/>
    <w:rsid w:val="00053BFC"/>
    <w:rPr>
      <w:sz w:val="18"/>
    </w:rPr>
  </w:style>
  <w:style w:type="paragraph" w:styleId="BalloonText">
    <w:name w:val="Balloon Text"/>
    <w:basedOn w:val="Normal"/>
    <w:link w:val="BalloonTextChar"/>
    <w:uiPriority w:val="99"/>
    <w:semiHidden/>
    <w:rsid w:val="00053BFC"/>
    <w:rPr>
      <w:sz w:val="18"/>
    </w:rPr>
  </w:style>
  <w:style w:type="paragraph" w:customStyle="1" w:styleId="Legal2L1Char">
    <w:name w:val="Legal2_L1 Char"/>
    <w:basedOn w:val="Normal"/>
    <w:next w:val="Legal2L2Char"/>
    <w:link w:val="Legal2L1CharChar"/>
    <w:uiPriority w:val="99"/>
    <w:rsid w:val="007946C0"/>
    <w:pPr>
      <w:keepNext/>
      <w:spacing w:after="240"/>
      <w:outlineLvl w:val="0"/>
    </w:pPr>
    <w:rPr>
      <w:sz w:val="22"/>
    </w:rPr>
  </w:style>
  <w:style w:type="paragraph" w:customStyle="1" w:styleId="Legal2L2Char">
    <w:name w:val="Legal2_L2 Char"/>
    <w:basedOn w:val="Legal2L1Char"/>
    <w:link w:val="Legal2L2CharChar"/>
    <w:uiPriority w:val="99"/>
    <w:rsid w:val="007946C0"/>
    <w:pPr>
      <w:keepNext w:val="0"/>
      <w:outlineLvl w:val="1"/>
    </w:pPr>
  </w:style>
  <w:style w:type="character" w:customStyle="1" w:styleId="Legal2L2CharChar">
    <w:name w:val="Legal2_L2 Char Char"/>
    <w:link w:val="Legal2L2Char"/>
    <w:uiPriority w:val="99"/>
    <w:locked/>
    <w:rsid w:val="007946C0"/>
    <w:rPr>
      <w:sz w:val="22"/>
    </w:rPr>
  </w:style>
  <w:style w:type="character" w:customStyle="1" w:styleId="Legal2L1CharChar">
    <w:name w:val="Legal2_L1 Char Char"/>
    <w:link w:val="Legal2L1Char"/>
    <w:uiPriority w:val="99"/>
    <w:locked/>
    <w:rsid w:val="007946C0"/>
    <w:rPr>
      <w:sz w:val="22"/>
    </w:rPr>
  </w:style>
  <w:style w:type="paragraph" w:customStyle="1" w:styleId="Legal2L3Char">
    <w:name w:val="Legal2_L3 Char"/>
    <w:basedOn w:val="Legal2L2Char"/>
    <w:link w:val="Legal2L3CharChar"/>
    <w:rsid w:val="007946C0"/>
    <w:pPr>
      <w:outlineLvl w:val="2"/>
    </w:pPr>
  </w:style>
  <w:style w:type="character" w:customStyle="1" w:styleId="Legal2L3CharChar">
    <w:name w:val="Legal2_L3 Char Char"/>
    <w:link w:val="Legal2L3Char"/>
    <w:locked/>
    <w:rsid w:val="007946C0"/>
    <w:rPr>
      <w:sz w:val="22"/>
    </w:rPr>
  </w:style>
  <w:style w:type="paragraph" w:customStyle="1" w:styleId="Legal2L4">
    <w:name w:val="Legal2_L4"/>
    <w:basedOn w:val="Legal2L3Char"/>
    <w:rsid w:val="007946C0"/>
    <w:pPr>
      <w:outlineLvl w:val="3"/>
    </w:pPr>
  </w:style>
  <w:style w:type="paragraph" w:customStyle="1" w:styleId="Legal2L5">
    <w:name w:val="Legal2_L5"/>
    <w:basedOn w:val="Legal2L4"/>
    <w:uiPriority w:val="99"/>
    <w:rsid w:val="007946C0"/>
    <w:pPr>
      <w:outlineLvl w:val="4"/>
    </w:pPr>
  </w:style>
  <w:style w:type="paragraph" w:customStyle="1" w:styleId="Legal2L6">
    <w:name w:val="Legal2_L6"/>
    <w:basedOn w:val="Legal2L5"/>
    <w:uiPriority w:val="99"/>
    <w:rsid w:val="007946C0"/>
    <w:pPr>
      <w:outlineLvl w:val="5"/>
    </w:pPr>
  </w:style>
  <w:style w:type="paragraph" w:customStyle="1" w:styleId="Legal2L7">
    <w:name w:val="Legal2_L7"/>
    <w:basedOn w:val="Legal2L6"/>
    <w:uiPriority w:val="99"/>
    <w:rsid w:val="007946C0"/>
    <w:pPr>
      <w:outlineLvl w:val="6"/>
    </w:pPr>
  </w:style>
  <w:style w:type="paragraph" w:customStyle="1" w:styleId="Legal2L8">
    <w:name w:val="Legal2_L8"/>
    <w:basedOn w:val="Legal2L7"/>
    <w:uiPriority w:val="99"/>
    <w:rsid w:val="007946C0"/>
    <w:pPr>
      <w:outlineLvl w:val="7"/>
    </w:pPr>
  </w:style>
  <w:style w:type="paragraph" w:customStyle="1" w:styleId="Legal2L9">
    <w:name w:val="Legal2_L9"/>
    <w:basedOn w:val="Legal2L8"/>
    <w:uiPriority w:val="99"/>
    <w:rsid w:val="007946C0"/>
    <w:pPr>
      <w:outlineLvl w:val="8"/>
    </w:pPr>
  </w:style>
  <w:style w:type="paragraph" w:customStyle="1" w:styleId="Scheme9L2">
    <w:name w:val="Scheme9_L2"/>
    <w:basedOn w:val="Normal"/>
    <w:next w:val="BodyText"/>
    <w:uiPriority w:val="99"/>
    <w:rsid w:val="007946C0"/>
    <w:pPr>
      <w:tabs>
        <w:tab w:val="num" w:pos="360"/>
        <w:tab w:val="num" w:pos="720"/>
      </w:tabs>
      <w:autoSpaceDE w:val="0"/>
      <w:autoSpaceDN w:val="0"/>
      <w:adjustRightInd w:val="0"/>
      <w:spacing w:after="240"/>
      <w:ind w:left="720"/>
      <w:jc w:val="both"/>
      <w:outlineLvl w:val="1"/>
    </w:pPr>
    <w:rPr>
      <w:szCs w:val="24"/>
    </w:rPr>
  </w:style>
  <w:style w:type="character" w:customStyle="1" w:styleId="DeltaViewInsertion">
    <w:name w:val="DeltaView Insertion"/>
    <w:rsid w:val="007946C0"/>
    <w:rPr>
      <w:color w:val="0000FF"/>
      <w:spacing w:val="0"/>
      <w:u w:val="double"/>
    </w:rPr>
  </w:style>
  <w:style w:type="character" w:customStyle="1" w:styleId="DeltaViewDeletion">
    <w:name w:val="DeltaView Deletion"/>
    <w:uiPriority w:val="99"/>
    <w:rsid w:val="007946C0"/>
    <w:rPr>
      <w:strike/>
      <w:color w:val="FF0000"/>
      <w:spacing w:val="0"/>
    </w:rPr>
  </w:style>
  <w:style w:type="paragraph" w:customStyle="1" w:styleId="scheme5l2">
    <w:name w:val="scheme5l2"/>
    <w:basedOn w:val="Normal"/>
    <w:uiPriority w:val="99"/>
    <w:rsid w:val="007946C0"/>
    <w:pPr>
      <w:spacing w:before="100" w:beforeAutospacing="1" w:after="100" w:afterAutospacing="1"/>
    </w:pPr>
    <w:rPr>
      <w:szCs w:val="24"/>
    </w:rPr>
  </w:style>
  <w:style w:type="paragraph" w:customStyle="1" w:styleId="scheme5l3">
    <w:name w:val="scheme5l3"/>
    <w:basedOn w:val="Normal"/>
    <w:uiPriority w:val="99"/>
    <w:rsid w:val="007946C0"/>
    <w:pPr>
      <w:spacing w:before="100" w:beforeAutospacing="1" w:after="100" w:afterAutospacing="1"/>
    </w:pPr>
    <w:rPr>
      <w:szCs w:val="24"/>
    </w:rPr>
  </w:style>
  <w:style w:type="paragraph" w:customStyle="1" w:styleId="CharChar2CharCharChar">
    <w:name w:val="Char Char2 Char Char Char"/>
    <w:basedOn w:val="Normal"/>
    <w:uiPriority w:val="99"/>
    <w:rsid w:val="007946C0"/>
    <w:pPr>
      <w:spacing w:after="160" w:line="240" w:lineRule="exact"/>
    </w:pPr>
    <w:rPr>
      <w:rFonts w:ascii="Verdana" w:hAnsi="Verdana"/>
      <w:sz w:val="20"/>
    </w:rPr>
  </w:style>
  <w:style w:type="paragraph" w:customStyle="1" w:styleId="CharChar11">
    <w:name w:val="Char Char11"/>
    <w:basedOn w:val="Normal"/>
    <w:uiPriority w:val="99"/>
    <w:rsid w:val="007946C0"/>
    <w:pPr>
      <w:spacing w:after="160" w:line="240" w:lineRule="exact"/>
    </w:pPr>
    <w:rPr>
      <w:rFonts w:ascii="Verdana" w:hAnsi="Verdana"/>
      <w:sz w:val="20"/>
    </w:rPr>
  </w:style>
  <w:style w:type="paragraph" w:customStyle="1" w:styleId="ArticleL1">
    <w:name w:val="Article_L1"/>
    <w:basedOn w:val="Normal"/>
    <w:next w:val="BodyText"/>
    <w:rsid w:val="007946C0"/>
    <w:pPr>
      <w:keepLines/>
      <w:tabs>
        <w:tab w:val="num" w:pos="360"/>
      </w:tabs>
      <w:spacing w:after="240"/>
      <w:ind w:left="316"/>
      <w:jc w:val="center"/>
      <w:outlineLvl w:val="0"/>
    </w:pPr>
    <w:rPr>
      <w:b/>
      <w:caps/>
    </w:rPr>
  </w:style>
  <w:style w:type="paragraph" w:customStyle="1" w:styleId="ArticleL2">
    <w:name w:val="Article_L2"/>
    <w:basedOn w:val="ArticleL1"/>
    <w:next w:val="BodyText"/>
    <w:uiPriority w:val="99"/>
    <w:rsid w:val="007946C0"/>
    <w:pPr>
      <w:keepLines w:val="0"/>
      <w:tabs>
        <w:tab w:val="num" w:pos="3840"/>
      </w:tabs>
      <w:ind w:left="960"/>
      <w:jc w:val="both"/>
      <w:outlineLvl w:val="1"/>
    </w:pPr>
    <w:rPr>
      <w:b w:val="0"/>
      <w:caps w:val="0"/>
      <w:szCs w:val="24"/>
    </w:rPr>
  </w:style>
  <w:style w:type="paragraph" w:customStyle="1" w:styleId="ArticleL3">
    <w:name w:val="Article_L3"/>
    <w:basedOn w:val="ArticleL2"/>
    <w:next w:val="BodyText"/>
    <w:uiPriority w:val="99"/>
    <w:rsid w:val="007946C0"/>
    <w:pPr>
      <w:tabs>
        <w:tab w:val="right" w:pos="2880"/>
      </w:tabs>
      <w:ind w:left="0"/>
      <w:outlineLvl w:val="2"/>
    </w:pPr>
    <w:rPr>
      <w:b/>
      <w:caps/>
    </w:rPr>
  </w:style>
  <w:style w:type="paragraph" w:customStyle="1" w:styleId="ArticleL4">
    <w:name w:val="Article_L4"/>
    <w:basedOn w:val="ArticleL3"/>
    <w:next w:val="BodyText"/>
    <w:rsid w:val="007946C0"/>
    <w:pPr>
      <w:tabs>
        <w:tab w:val="clear" w:pos="2880"/>
      </w:tabs>
      <w:outlineLvl w:val="3"/>
    </w:pPr>
  </w:style>
  <w:style w:type="paragraph" w:customStyle="1" w:styleId="ArticleL5">
    <w:name w:val="Article_L5"/>
    <w:basedOn w:val="ArticleL4"/>
    <w:next w:val="BodyText"/>
    <w:uiPriority w:val="99"/>
    <w:rsid w:val="007946C0"/>
    <w:pPr>
      <w:tabs>
        <w:tab w:val="num" w:pos="2552"/>
        <w:tab w:val="num" w:pos="3600"/>
      </w:tabs>
      <w:ind w:firstLine="2880"/>
      <w:outlineLvl w:val="4"/>
    </w:pPr>
  </w:style>
  <w:style w:type="paragraph" w:customStyle="1" w:styleId="CharChar1">
    <w:name w:val="Char Char1"/>
    <w:basedOn w:val="Normal"/>
    <w:uiPriority w:val="99"/>
    <w:rsid w:val="007946C0"/>
    <w:pPr>
      <w:spacing w:before="120" w:after="160" w:line="240" w:lineRule="exact"/>
    </w:pPr>
    <w:rPr>
      <w:rFonts w:ascii="Verdana" w:hAnsi="Verdana" w:cs="Arial"/>
      <w:sz w:val="20"/>
    </w:rPr>
  </w:style>
  <w:style w:type="paragraph" w:customStyle="1" w:styleId="StyleLegal2L212pt">
    <w:name w:val="Style Legal2_L2 + 12 pt"/>
    <w:basedOn w:val="Legal2L2Char"/>
    <w:uiPriority w:val="99"/>
    <w:rsid w:val="007946C0"/>
    <w:pPr>
      <w:tabs>
        <w:tab w:val="num" w:pos="1416"/>
      </w:tabs>
      <w:spacing w:before="120" w:after="120"/>
      <w:ind w:hanging="707"/>
      <w:jc w:val="both"/>
    </w:pPr>
    <w:rPr>
      <w:rFonts w:cs="David"/>
      <w:b/>
      <w:smallCaps/>
      <w:sz w:val="24"/>
      <w:szCs w:val="24"/>
    </w:rPr>
  </w:style>
  <w:style w:type="character" w:customStyle="1" w:styleId="DeltaViewMoveDestination">
    <w:name w:val="DeltaView Move Destination"/>
    <w:uiPriority w:val="99"/>
    <w:rsid w:val="007946C0"/>
    <w:rPr>
      <w:color w:val="auto"/>
      <w:u w:val="double"/>
    </w:rPr>
  </w:style>
  <w:style w:type="paragraph" w:customStyle="1" w:styleId="CompanyName">
    <w:name w:val="Company Name"/>
    <w:basedOn w:val="BodyText"/>
    <w:uiPriority w:val="99"/>
    <w:rsid w:val="007946C0"/>
    <w:pPr>
      <w:spacing w:before="120" w:after="80"/>
      <w:ind w:firstLine="0"/>
      <w:jc w:val="left"/>
    </w:pPr>
    <w:rPr>
      <w:rFonts w:ascii="Century Schoolbook" w:hAnsi="Century Schoolbook" w:cs="David"/>
      <w:b/>
      <w:bCs/>
      <w:sz w:val="28"/>
      <w:szCs w:val="28"/>
    </w:rPr>
  </w:style>
  <w:style w:type="character" w:customStyle="1" w:styleId="Heading1Char3">
    <w:name w:val="Heading 1 Char3"/>
    <w:uiPriority w:val="99"/>
    <w:rsid w:val="007946C0"/>
    <w:rPr>
      <w:rFonts w:ascii="Times New Roman Bold" w:hAnsi="Times New Roman Bold"/>
      <w:b/>
      <w:kern w:val="28"/>
      <w:sz w:val="24"/>
      <w:lang w:val="en-US" w:eastAsia="he-IL" w:bidi="he-IL"/>
    </w:rPr>
  </w:style>
  <w:style w:type="paragraph" w:customStyle="1" w:styleId="Legal2TabL1">
    <w:name w:val="Legal2Tab_L1"/>
    <w:basedOn w:val="Normal"/>
    <w:next w:val="Normal"/>
    <w:uiPriority w:val="99"/>
    <w:rsid w:val="007946C0"/>
    <w:pPr>
      <w:keepNext/>
      <w:tabs>
        <w:tab w:val="num" w:pos="360"/>
      </w:tabs>
      <w:spacing w:after="240"/>
      <w:ind w:right="720"/>
      <w:jc w:val="both"/>
      <w:outlineLvl w:val="0"/>
    </w:pPr>
  </w:style>
  <w:style w:type="paragraph" w:customStyle="1" w:styleId="Legal2TabL2">
    <w:name w:val="Legal2Tab_L2"/>
    <w:basedOn w:val="Legal2TabL1"/>
    <w:next w:val="Normal"/>
    <w:uiPriority w:val="99"/>
    <w:rsid w:val="007946C0"/>
    <w:pPr>
      <w:keepNext w:val="0"/>
      <w:ind w:right="0"/>
      <w:outlineLvl w:val="1"/>
    </w:pPr>
  </w:style>
  <w:style w:type="paragraph" w:customStyle="1" w:styleId="Legal2TabL4">
    <w:name w:val="Legal2Tab_L4"/>
    <w:basedOn w:val="Normal"/>
    <w:next w:val="Normal"/>
    <w:uiPriority w:val="99"/>
    <w:rsid w:val="007946C0"/>
    <w:pPr>
      <w:tabs>
        <w:tab w:val="num" w:pos="360"/>
      </w:tabs>
      <w:spacing w:after="240"/>
      <w:ind w:right="29"/>
      <w:jc w:val="both"/>
      <w:outlineLvl w:val="3"/>
    </w:pPr>
  </w:style>
  <w:style w:type="paragraph" w:customStyle="1" w:styleId="Legal2TabL3">
    <w:name w:val="Legal2Tab_L3"/>
    <w:basedOn w:val="Legal2TabL2"/>
    <w:next w:val="Normal"/>
    <w:uiPriority w:val="99"/>
    <w:rsid w:val="007946C0"/>
    <w:pPr>
      <w:ind w:firstLine="2160"/>
      <w:outlineLvl w:val="2"/>
    </w:pPr>
  </w:style>
  <w:style w:type="paragraph" w:styleId="BodyTextFirstIndent">
    <w:name w:val="Body Text First Indent"/>
    <w:basedOn w:val="BodyText"/>
    <w:link w:val="BodyTextFirstIndentChar"/>
    <w:uiPriority w:val="99"/>
    <w:rsid w:val="007946C0"/>
    <w:pPr>
      <w:tabs>
        <w:tab w:val="num" w:pos="360"/>
        <w:tab w:val="left" w:pos="1440"/>
      </w:tabs>
      <w:spacing w:after="120"/>
      <w:jc w:val="left"/>
    </w:pPr>
  </w:style>
  <w:style w:type="character" w:customStyle="1" w:styleId="BodyTextFirstIndentChar">
    <w:name w:val="Body Text First Indent Char"/>
    <w:basedOn w:val="BodyTextChar"/>
    <w:link w:val="BodyTextFirstIndent"/>
    <w:uiPriority w:val="99"/>
    <w:rsid w:val="007946C0"/>
    <w:rPr>
      <w:sz w:val="24"/>
    </w:rPr>
  </w:style>
  <w:style w:type="paragraph" w:customStyle="1" w:styleId="Article3Cont4">
    <w:name w:val="Article3 Cont 4"/>
    <w:basedOn w:val="Normal"/>
    <w:uiPriority w:val="99"/>
    <w:rsid w:val="007946C0"/>
    <w:pPr>
      <w:tabs>
        <w:tab w:val="num" w:pos="360"/>
      </w:tabs>
      <w:spacing w:after="240"/>
    </w:pPr>
  </w:style>
  <w:style w:type="paragraph" w:customStyle="1" w:styleId="Article3Cont5">
    <w:name w:val="Article3 Cont 5"/>
    <w:basedOn w:val="Article3Cont4"/>
    <w:uiPriority w:val="99"/>
    <w:rsid w:val="007946C0"/>
  </w:style>
  <w:style w:type="paragraph" w:customStyle="1" w:styleId="Article3Cont6">
    <w:name w:val="Article3 Cont 6"/>
    <w:basedOn w:val="Article3Cont5"/>
    <w:uiPriority w:val="99"/>
    <w:rsid w:val="007946C0"/>
  </w:style>
  <w:style w:type="paragraph" w:customStyle="1" w:styleId="Article3Cont7">
    <w:name w:val="Article3 Cont 7"/>
    <w:basedOn w:val="Article3Cont6"/>
    <w:uiPriority w:val="99"/>
    <w:rsid w:val="007946C0"/>
  </w:style>
  <w:style w:type="paragraph" w:customStyle="1" w:styleId="Article3Cont8">
    <w:name w:val="Article3 Cont 8"/>
    <w:basedOn w:val="Article3Cont7"/>
    <w:uiPriority w:val="99"/>
    <w:rsid w:val="007946C0"/>
  </w:style>
  <w:style w:type="paragraph" w:customStyle="1" w:styleId="Article3L2">
    <w:name w:val="Article3_L2"/>
    <w:basedOn w:val="Normal"/>
    <w:next w:val="Normal"/>
    <w:uiPriority w:val="99"/>
    <w:rsid w:val="007946C0"/>
    <w:pPr>
      <w:widowControl w:val="0"/>
      <w:tabs>
        <w:tab w:val="num" w:pos="360"/>
      </w:tabs>
      <w:spacing w:after="240"/>
      <w:jc w:val="both"/>
      <w:outlineLvl w:val="1"/>
    </w:pPr>
  </w:style>
  <w:style w:type="paragraph" w:customStyle="1" w:styleId="Article3L3">
    <w:name w:val="Article3_L3"/>
    <w:basedOn w:val="Article3L2"/>
    <w:next w:val="Normal"/>
    <w:uiPriority w:val="99"/>
    <w:rsid w:val="007946C0"/>
    <w:pPr>
      <w:outlineLvl w:val="2"/>
    </w:pPr>
  </w:style>
  <w:style w:type="paragraph" w:customStyle="1" w:styleId="Article3L4">
    <w:name w:val="Article3_L4"/>
    <w:basedOn w:val="Article3L3"/>
    <w:next w:val="Article3Cont4"/>
    <w:uiPriority w:val="99"/>
    <w:rsid w:val="007946C0"/>
    <w:pPr>
      <w:outlineLvl w:val="3"/>
    </w:pPr>
  </w:style>
  <w:style w:type="paragraph" w:customStyle="1" w:styleId="ARTICLEAL1">
    <w:name w:val="ARTICLEA_L1"/>
    <w:basedOn w:val="Normal"/>
    <w:next w:val="BodyText"/>
    <w:uiPriority w:val="99"/>
    <w:rsid w:val="007946C0"/>
    <w:pPr>
      <w:keepNext/>
      <w:tabs>
        <w:tab w:val="num" w:pos="360"/>
      </w:tabs>
      <w:suppressAutoHyphens/>
      <w:spacing w:after="240"/>
      <w:jc w:val="center"/>
      <w:outlineLvl w:val="0"/>
    </w:pPr>
    <w:rPr>
      <w:b/>
      <w:caps/>
      <w:lang w:eastAsia="ar-SA" w:bidi="ar-SA"/>
    </w:rPr>
  </w:style>
  <w:style w:type="paragraph" w:customStyle="1" w:styleId="ARTICLEAL2">
    <w:name w:val="ARTICLEA_L2"/>
    <w:basedOn w:val="Normal"/>
    <w:next w:val="BodyText"/>
    <w:uiPriority w:val="99"/>
    <w:rsid w:val="007946C0"/>
    <w:pPr>
      <w:tabs>
        <w:tab w:val="num" w:pos="360"/>
      </w:tabs>
      <w:suppressAutoHyphens/>
      <w:spacing w:after="240"/>
      <w:jc w:val="both"/>
      <w:outlineLvl w:val="1"/>
    </w:pPr>
    <w:rPr>
      <w:lang w:eastAsia="ar-SA" w:bidi="ar-SA"/>
    </w:rPr>
  </w:style>
  <w:style w:type="paragraph" w:customStyle="1" w:styleId="ARTICLEAL3">
    <w:name w:val="ARTICLEA_L3"/>
    <w:basedOn w:val="Normal"/>
    <w:next w:val="BodyText"/>
    <w:uiPriority w:val="99"/>
    <w:rsid w:val="007946C0"/>
    <w:pPr>
      <w:tabs>
        <w:tab w:val="num" w:pos="360"/>
      </w:tabs>
      <w:suppressAutoHyphens/>
      <w:spacing w:after="240"/>
      <w:jc w:val="both"/>
      <w:outlineLvl w:val="2"/>
    </w:pPr>
    <w:rPr>
      <w:lang w:eastAsia="ar-SA" w:bidi="ar-SA"/>
    </w:rPr>
  </w:style>
  <w:style w:type="paragraph" w:customStyle="1" w:styleId="ARTICLEAL4">
    <w:name w:val="ARTICLEA_L4"/>
    <w:basedOn w:val="Normal"/>
    <w:next w:val="BodyText"/>
    <w:rsid w:val="007946C0"/>
    <w:pPr>
      <w:tabs>
        <w:tab w:val="num" w:pos="360"/>
      </w:tabs>
      <w:suppressAutoHyphens/>
      <w:spacing w:after="240"/>
      <w:outlineLvl w:val="3"/>
    </w:pPr>
    <w:rPr>
      <w:lang w:eastAsia="ar-SA" w:bidi="ar-SA"/>
    </w:rPr>
  </w:style>
  <w:style w:type="paragraph" w:customStyle="1" w:styleId="ARTICLEAL5">
    <w:name w:val="ARTICLEA_L5"/>
    <w:basedOn w:val="Normal"/>
    <w:next w:val="BodyText"/>
    <w:uiPriority w:val="99"/>
    <w:rsid w:val="007946C0"/>
    <w:pPr>
      <w:tabs>
        <w:tab w:val="num" w:pos="360"/>
      </w:tabs>
      <w:suppressAutoHyphens/>
      <w:spacing w:after="240"/>
      <w:outlineLvl w:val="4"/>
    </w:pPr>
    <w:rPr>
      <w:lang w:eastAsia="ar-SA" w:bidi="ar-SA"/>
    </w:rPr>
  </w:style>
  <w:style w:type="paragraph" w:customStyle="1" w:styleId="ARTICLEAL6">
    <w:name w:val="ARTICLEA_L6"/>
    <w:basedOn w:val="ARTICLEAL5"/>
    <w:next w:val="BodyText"/>
    <w:uiPriority w:val="99"/>
    <w:rsid w:val="007946C0"/>
    <w:pPr>
      <w:outlineLvl w:val="5"/>
    </w:pPr>
  </w:style>
  <w:style w:type="paragraph" w:customStyle="1" w:styleId="ARTICLEAL7">
    <w:name w:val="ARTICLEA_L7"/>
    <w:basedOn w:val="ARTICLEAL6"/>
    <w:next w:val="BodyText"/>
    <w:uiPriority w:val="99"/>
    <w:rsid w:val="007946C0"/>
    <w:pPr>
      <w:outlineLvl w:val="6"/>
    </w:pPr>
  </w:style>
  <w:style w:type="paragraph" w:customStyle="1" w:styleId="ARTICLEAL8">
    <w:name w:val="ARTICLEA_L8"/>
    <w:basedOn w:val="ARTICLEAL7"/>
    <w:next w:val="BodyText"/>
    <w:uiPriority w:val="99"/>
    <w:rsid w:val="007946C0"/>
    <w:pPr>
      <w:outlineLvl w:val="7"/>
    </w:pPr>
  </w:style>
  <w:style w:type="paragraph" w:customStyle="1" w:styleId="ARTICLEAL9">
    <w:name w:val="ARTICLEA_L9"/>
    <w:basedOn w:val="ARTICLEAL8"/>
    <w:next w:val="BodyText"/>
    <w:uiPriority w:val="99"/>
    <w:rsid w:val="007946C0"/>
    <w:pPr>
      <w:outlineLvl w:val="8"/>
    </w:pPr>
  </w:style>
  <w:style w:type="paragraph" w:customStyle="1" w:styleId="ArticleL6">
    <w:name w:val="Article_L6"/>
    <w:basedOn w:val="ArticleL5"/>
    <w:uiPriority w:val="99"/>
    <w:rsid w:val="007946C0"/>
    <w:pPr>
      <w:tabs>
        <w:tab w:val="clear" w:pos="360"/>
        <w:tab w:val="clear" w:pos="3600"/>
        <w:tab w:val="num" w:pos="4320"/>
      </w:tabs>
      <w:ind w:firstLine="3600"/>
      <w:jc w:val="left"/>
      <w:outlineLvl w:val="5"/>
    </w:pPr>
    <w:rPr>
      <w:b w:val="0"/>
      <w:caps w:val="0"/>
      <w:sz w:val="22"/>
      <w:szCs w:val="22"/>
      <w:lang w:eastAsia="zh-CN"/>
    </w:rPr>
  </w:style>
  <w:style w:type="paragraph" w:customStyle="1" w:styleId="ArticleL7">
    <w:name w:val="Article_L7"/>
    <w:basedOn w:val="ArticleL6"/>
    <w:uiPriority w:val="99"/>
    <w:rsid w:val="007946C0"/>
    <w:pPr>
      <w:tabs>
        <w:tab w:val="clear" w:pos="4320"/>
        <w:tab w:val="num" w:pos="5040"/>
      </w:tabs>
      <w:ind w:firstLine="4320"/>
      <w:outlineLvl w:val="6"/>
    </w:pPr>
  </w:style>
  <w:style w:type="paragraph" w:customStyle="1" w:styleId="ArticleL8">
    <w:name w:val="Article_L8"/>
    <w:basedOn w:val="ArticleL7"/>
    <w:uiPriority w:val="99"/>
    <w:rsid w:val="007946C0"/>
    <w:pPr>
      <w:tabs>
        <w:tab w:val="clear" w:pos="5040"/>
        <w:tab w:val="num" w:pos="5760"/>
      </w:tabs>
      <w:ind w:firstLine="5040"/>
      <w:outlineLvl w:val="7"/>
    </w:pPr>
  </w:style>
  <w:style w:type="paragraph" w:customStyle="1" w:styleId="ArticleL9">
    <w:name w:val="Article_L9"/>
    <w:basedOn w:val="ArticleL8"/>
    <w:uiPriority w:val="99"/>
    <w:rsid w:val="007946C0"/>
    <w:pPr>
      <w:tabs>
        <w:tab w:val="clear" w:pos="5760"/>
        <w:tab w:val="num" w:pos="6480"/>
      </w:tabs>
      <w:ind w:firstLine="5760"/>
      <w:outlineLvl w:val="8"/>
    </w:pPr>
  </w:style>
  <w:style w:type="character" w:customStyle="1" w:styleId="Legal2L3CharChar1">
    <w:name w:val="Legal2_L3 Char Char1"/>
    <w:uiPriority w:val="99"/>
    <w:rsid w:val="007946C0"/>
    <w:rPr>
      <w:sz w:val="22"/>
      <w:lang w:val="en-US" w:eastAsia="en-US"/>
    </w:rPr>
  </w:style>
  <w:style w:type="paragraph" w:customStyle="1" w:styleId="1CharCharCharCharCharCharChar">
    <w:name w:val="תו תו1 Char תו תו Char תו תו Char תו תו Char תו תו Char Char Char"/>
    <w:basedOn w:val="Normal"/>
    <w:uiPriority w:val="99"/>
    <w:rsid w:val="007946C0"/>
    <w:pPr>
      <w:spacing w:after="160" w:line="240" w:lineRule="exact"/>
      <w:jc w:val="both"/>
    </w:pPr>
    <w:rPr>
      <w:sz w:val="20"/>
    </w:rPr>
  </w:style>
  <w:style w:type="character" w:customStyle="1" w:styleId="apple-style-span">
    <w:name w:val="apple-style-span"/>
    <w:uiPriority w:val="99"/>
    <w:rsid w:val="007946C0"/>
  </w:style>
  <w:style w:type="character" w:customStyle="1" w:styleId="apple-converted-space">
    <w:name w:val="apple-converted-space"/>
    <w:uiPriority w:val="99"/>
    <w:rsid w:val="007946C0"/>
  </w:style>
  <w:style w:type="paragraph" w:customStyle="1" w:styleId="CharCharCharCharCharCharCharCharCharCharCharCharCharChar">
    <w:name w:val="Char Char Char Char Char Char Char Char Char Char Char תו Char Char Char תו"/>
    <w:basedOn w:val="Normal"/>
    <w:uiPriority w:val="99"/>
    <w:rsid w:val="007946C0"/>
    <w:pPr>
      <w:spacing w:after="160" w:line="240" w:lineRule="exact"/>
    </w:pPr>
    <w:rPr>
      <w:rFonts w:ascii="Verdana" w:hAnsi="Verdana"/>
      <w:sz w:val="20"/>
    </w:rPr>
  </w:style>
  <w:style w:type="paragraph" w:customStyle="1" w:styleId="CharCharChar1CharCharCharCharCharCharChar">
    <w:name w:val="תו תו Char Char Char1 Char Char Char Char Char Char Char"/>
    <w:basedOn w:val="Normal"/>
    <w:uiPriority w:val="99"/>
    <w:rsid w:val="007946C0"/>
    <w:pPr>
      <w:adjustRightInd w:val="0"/>
      <w:spacing w:after="160" w:line="240" w:lineRule="exact"/>
      <w:textAlignment w:val="baseline"/>
    </w:pPr>
    <w:rPr>
      <w:rFonts w:ascii="Verdana" w:hAnsi="Verdana"/>
      <w:sz w:val="20"/>
    </w:rPr>
  </w:style>
  <w:style w:type="paragraph" w:customStyle="1" w:styleId="1CharCharCharCharCharCharCharCharCharChar">
    <w:name w:val="תו תו1 Char תו תו Char תו תו Char תו תו Char תו תו Char Char Char Char Char Char"/>
    <w:basedOn w:val="Normal"/>
    <w:uiPriority w:val="99"/>
    <w:rsid w:val="007946C0"/>
    <w:pPr>
      <w:spacing w:after="160" w:line="240" w:lineRule="exact"/>
      <w:jc w:val="both"/>
    </w:pPr>
    <w:rPr>
      <w:sz w:val="20"/>
    </w:rPr>
  </w:style>
  <w:style w:type="paragraph" w:styleId="ListParagraph">
    <w:name w:val="List Paragraph"/>
    <w:basedOn w:val="Normal"/>
    <w:uiPriority w:val="34"/>
    <w:qFormat/>
    <w:rsid w:val="007946C0"/>
    <w:pPr>
      <w:ind w:left="720"/>
    </w:pPr>
  </w:style>
  <w:style w:type="paragraph" w:customStyle="1" w:styleId="Legal2L3">
    <w:name w:val="Legal2_L3"/>
    <w:basedOn w:val="Normal"/>
    <w:uiPriority w:val="99"/>
    <w:rsid w:val="007946C0"/>
    <w:pPr>
      <w:spacing w:after="240"/>
      <w:outlineLvl w:val="2"/>
    </w:pPr>
    <w:rPr>
      <w:sz w:val="22"/>
    </w:rPr>
  </w:style>
  <w:style w:type="paragraph" w:customStyle="1" w:styleId="CharCharCharChar">
    <w:name w:val="Char תו Char תו Char תו Char תו"/>
    <w:basedOn w:val="Normal"/>
    <w:uiPriority w:val="99"/>
    <w:rsid w:val="007946C0"/>
    <w:pPr>
      <w:spacing w:after="160" w:line="240" w:lineRule="exact"/>
    </w:pPr>
    <w:rPr>
      <w:rFonts w:ascii="Verdana" w:hAnsi="Verdana"/>
      <w:sz w:val="20"/>
    </w:rPr>
  </w:style>
  <w:style w:type="paragraph" w:customStyle="1" w:styleId="Legal2L1">
    <w:name w:val="Legal2_L1"/>
    <w:basedOn w:val="Normal"/>
    <w:next w:val="Normal"/>
    <w:uiPriority w:val="99"/>
    <w:rsid w:val="007946C0"/>
    <w:pPr>
      <w:tabs>
        <w:tab w:val="num" w:pos="1440"/>
      </w:tabs>
      <w:spacing w:after="240"/>
      <w:jc w:val="both"/>
      <w:outlineLvl w:val="0"/>
    </w:pPr>
    <w:rPr>
      <w:szCs w:val="24"/>
    </w:rPr>
  </w:style>
  <w:style w:type="paragraph" w:customStyle="1" w:styleId="Legal2L2">
    <w:name w:val="Legal2_L2"/>
    <w:basedOn w:val="Legal2L1"/>
    <w:next w:val="Normal"/>
    <w:uiPriority w:val="99"/>
    <w:rsid w:val="007946C0"/>
    <w:pPr>
      <w:tabs>
        <w:tab w:val="clear" w:pos="1440"/>
        <w:tab w:val="num" w:pos="2160"/>
      </w:tabs>
      <w:ind w:firstLine="720"/>
      <w:outlineLvl w:val="1"/>
    </w:pPr>
  </w:style>
  <w:style w:type="paragraph" w:customStyle="1" w:styleId="CharChar1CharCharCharCharCharCharChar">
    <w:name w:val="תו תו Char תו תו Char1 תו תו Char תו תו Char Char Char תו תו Char Char Char"/>
    <w:basedOn w:val="Normal"/>
    <w:uiPriority w:val="99"/>
    <w:rsid w:val="007946C0"/>
    <w:pPr>
      <w:bidi/>
      <w:spacing w:after="160" w:line="240" w:lineRule="exact"/>
    </w:pPr>
    <w:rPr>
      <w:rFonts w:ascii="Verdana" w:hAnsi="Verdana"/>
      <w:sz w:val="20"/>
    </w:rPr>
  </w:style>
  <w:style w:type="paragraph" w:styleId="TOCHeading">
    <w:name w:val="TOC Heading"/>
    <w:basedOn w:val="Heading1"/>
    <w:next w:val="Normal"/>
    <w:uiPriority w:val="39"/>
    <w:qFormat/>
    <w:rsid w:val="007946C0"/>
    <w:pPr>
      <w:keepLines/>
      <w:tabs>
        <w:tab w:val="clear" w:pos="-1440"/>
        <w:tab w:val="clear" w:pos="-720"/>
        <w:tab w:val="clear" w:pos="0"/>
        <w:tab w:val="clear" w:pos="492"/>
        <w:tab w:val="clear" w:pos="4320"/>
      </w:tabs>
      <w:suppressAutoHyphens w:val="0"/>
      <w:spacing w:before="480" w:line="276" w:lineRule="auto"/>
      <w:jc w:val="left"/>
      <w:outlineLvl w:val="9"/>
    </w:pPr>
    <w:rPr>
      <w:rFonts w:ascii="Cambria" w:eastAsia="MS Gothic" w:hAnsi="Cambria"/>
      <w:b/>
      <w:bCs/>
      <w:i w:val="0"/>
      <w:iCs w:val="0"/>
      <w:color w:val="365F91"/>
      <w:spacing w:val="0"/>
      <w:sz w:val="28"/>
      <w:szCs w:val="28"/>
      <w:lang w:eastAsia="ja-JP"/>
    </w:rPr>
  </w:style>
  <w:style w:type="character" w:customStyle="1" w:styleId="CommentSubjectChar">
    <w:name w:val="Comment Subject Char"/>
    <w:link w:val="CommentSubject"/>
    <w:uiPriority w:val="99"/>
    <w:semiHidden/>
    <w:rsid w:val="007946C0"/>
    <w:rPr>
      <w:b/>
    </w:rPr>
  </w:style>
  <w:style w:type="paragraph" w:styleId="CommentSubject">
    <w:name w:val="annotation subject"/>
    <w:basedOn w:val="CommentText"/>
    <w:next w:val="CommentText"/>
    <w:link w:val="CommentSubjectChar"/>
    <w:uiPriority w:val="99"/>
    <w:semiHidden/>
    <w:rsid w:val="007946C0"/>
    <w:rPr>
      <w:b/>
    </w:rPr>
  </w:style>
  <w:style w:type="paragraph" w:styleId="Revision">
    <w:name w:val="Revision"/>
    <w:hidden/>
    <w:uiPriority w:val="99"/>
    <w:semiHidden/>
    <w:rsid w:val="007946C0"/>
    <w:rPr>
      <w:sz w:val="24"/>
    </w:rPr>
  </w:style>
  <w:style w:type="paragraph" w:customStyle="1" w:styleId="RBasic">
    <w:name w:val="R Basic"/>
    <w:aliases w:val="r"/>
    <w:basedOn w:val="Normal"/>
    <w:uiPriority w:val="99"/>
    <w:rsid w:val="007946C0"/>
    <w:rPr>
      <w:szCs w:val="24"/>
    </w:rPr>
  </w:style>
  <w:style w:type="character" w:styleId="PlaceholderText">
    <w:name w:val="Placeholder Text"/>
    <w:uiPriority w:val="99"/>
    <w:semiHidden/>
    <w:rsid w:val="007946C0"/>
    <w:rPr>
      <w:color w:val="808080"/>
    </w:rPr>
  </w:style>
  <w:style w:type="paragraph" w:customStyle="1" w:styleId="CITCOTITLE1">
    <w:name w:val="CITCO TITLE 1"/>
    <w:basedOn w:val="Normal"/>
    <w:next w:val="Normal"/>
    <w:uiPriority w:val="99"/>
    <w:rsid w:val="007946C0"/>
    <w:pPr>
      <w:spacing w:after="240"/>
      <w:jc w:val="center"/>
    </w:pPr>
    <w:rPr>
      <w:b/>
      <w:szCs w:val="24"/>
      <w:lang w:bidi="ar-SA"/>
    </w:rPr>
  </w:style>
  <w:style w:type="paragraph" w:customStyle="1" w:styleId="Style45">
    <w:name w:val="Style45"/>
    <w:basedOn w:val="Normal"/>
    <w:uiPriority w:val="99"/>
    <w:rsid w:val="007946C0"/>
    <w:pPr>
      <w:widowControl w:val="0"/>
      <w:autoSpaceDE w:val="0"/>
      <w:autoSpaceDN w:val="0"/>
      <w:adjustRightInd w:val="0"/>
      <w:jc w:val="both"/>
    </w:pPr>
    <w:rPr>
      <w:szCs w:val="24"/>
      <w:lang w:val="ru-RU" w:eastAsia="ru-RU" w:bidi="ar-SA"/>
    </w:rPr>
  </w:style>
  <w:style w:type="paragraph" w:customStyle="1" w:styleId="Style9">
    <w:name w:val="Style9"/>
    <w:basedOn w:val="Normal"/>
    <w:uiPriority w:val="99"/>
    <w:rsid w:val="007946C0"/>
    <w:pPr>
      <w:widowControl w:val="0"/>
      <w:autoSpaceDE w:val="0"/>
      <w:autoSpaceDN w:val="0"/>
      <w:adjustRightInd w:val="0"/>
      <w:spacing w:line="343" w:lineRule="exact"/>
      <w:jc w:val="both"/>
    </w:pPr>
    <w:rPr>
      <w:szCs w:val="24"/>
      <w:lang w:val="ru-RU" w:eastAsia="ru-RU" w:bidi="ar-SA"/>
    </w:rPr>
  </w:style>
  <w:style w:type="character" w:customStyle="1" w:styleId="hps">
    <w:name w:val="hps"/>
    <w:uiPriority w:val="99"/>
    <w:rsid w:val="007946C0"/>
    <w:rPr>
      <w:rFonts w:cs="Times New Roman"/>
    </w:rPr>
  </w:style>
  <w:style w:type="character" w:customStyle="1" w:styleId="shorttext">
    <w:name w:val="short_text"/>
    <w:uiPriority w:val="99"/>
    <w:rsid w:val="007946C0"/>
    <w:rPr>
      <w:rFonts w:cs="Times New Roman"/>
    </w:rPr>
  </w:style>
  <w:style w:type="character" w:customStyle="1" w:styleId="hpsatn">
    <w:name w:val="hps atn"/>
    <w:uiPriority w:val="99"/>
    <w:rsid w:val="007946C0"/>
    <w:rPr>
      <w:rFonts w:cs="Times New Roman"/>
    </w:rPr>
  </w:style>
  <w:style w:type="character" w:customStyle="1" w:styleId="FontStyle86">
    <w:name w:val="Font Style86"/>
    <w:uiPriority w:val="99"/>
    <w:rsid w:val="007946C0"/>
    <w:rPr>
      <w:rFonts w:ascii="Times New Roman" w:hAnsi="Times New Roman"/>
      <w:sz w:val="28"/>
    </w:rPr>
  </w:style>
  <w:style w:type="character" w:customStyle="1" w:styleId="FontStyle73">
    <w:name w:val="Font Style73"/>
    <w:uiPriority w:val="99"/>
    <w:rsid w:val="007946C0"/>
    <w:rPr>
      <w:rFonts w:ascii="Times New Roman" w:hAnsi="Times New Roman"/>
      <w:i/>
      <w:spacing w:val="-10"/>
      <w:sz w:val="28"/>
    </w:rPr>
  </w:style>
  <w:style w:type="paragraph" w:customStyle="1" w:styleId="SSAParties">
    <w:name w:val="SSA Parties"/>
    <w:basedOn w:val="Normal"/>
    <w:uiPriority w:val="99"/>
    <w:rsid w:val="007946C0"/>
    <w:pPr>
      <w:numPr>
        <w:numId w:val="2"/>
      </w:numPr>
      <w:spacing w:after="240"/>
      <w:jc w:val="both"/>
    </w:pPr>
    <w:rPr>
      <w:sz w:val="20"/>
      <w:szCs w:val="22"/>
      <w:lang w:val="en-GB" w:bidi="ar-SA"/>
    </w:rPr>
  </w:style>
  <w:style w:type="paragraph" w:customStyle="1" w:styleId="SSARecitals">
    <w:name w:val="SSA Recitals"/>
    <w:basedOn w:val="Normal"/>
    <w:uiPriority w:val="99"/>
    <w:rsid w:val="007946C0"/>
    <w:pPr>
      <w:numPr>
        <w:numId w:val="3"/>
      </w:numPr>
      <w:spacing w:after="240"/>
      <w:jc w:val="both"/>
    </w:pPr>
    <w:rPr>
      <w:sz w:val="20"/>
      <w:szCs w:val="22"/>
      <w:lang w:val="en-GB" w:bidi="ar-SA"/>
    </w:rPr>
  </w:style>
  <w:style w:type="paragraph" w:customStyle="1" w:styleId="Heading2Nounderline">
    <w:name w:val="Heading 2 + No underline"/>
    <w:basedOn w:val="Heading2"/>
    <w:link w:val="Heading2NounderlineCharChar"/>
    <w:uiPriority w:val="99"/>
    <w:rsid w:val="007946C0"/>
    <w:pPr>
      <w:keepNext w:val="0"/>
      <w:tabs>
        <w:tab w:val="num" w:pos="567"/>
      </w:tabs>
      <w:spacing w:after="240"/>
      <w:jc w:val="both"/>
    </w:pPr>
    <w:rPr>
      <w:sz w:val="22"/>
      <w:szCs w:val="20"/>
    </w:rPr>
  </w:style>
  <w:style w:type="character" w:customStyle="1" w:styleId="Heading2NounderlineCharChar">
    <w:name w:val="Heading 2 + No underline Char Char"/>
    <w:link w:val="Heading2Nounderline"/>
    <w:uiPriority w:val="99"/>
    <w:locked/>
    <w:rsid w:val="007946C0"/>
    <w:rPr>
      <w:sz w:val="22"/>
    </w:rPr>
  </w:style>
  <w:style w:type="paragraph" w:customStyle="1" w:styleId="Heading11">
    <w:name w:val="Heading 11"/>
    <w:basedOn w:val="Normal"/>
    <w:uiPriority w:val="99"/>
    <w:rsid w:val="007946C0"/>
    <w:pPr>
      <w:numPr>
        <w:numId w:val="4"/>
      </w:numPr>
      <w:overflowPunct w:val="0"/>
      <w:autoSpaceDE w:val="0"/>
      <w:autoSpaceDN w:val="0"/>
      <w:adjustRightInd w:val="0"/>
      <w:spacing w:after="240"/>
      <w:jc w:val="both"/>
      <w:textAlignment w:val="baseline"/>
    </w:pPr>
    <w:rPr>
      <w:b/>
      <w:caps/>
      <w:sz w:val="20"/>
      <w:lang w:bidi="ar-SA"/>
    </w:rPr>
  </w:style>
  <w:style w:type="paragraph" w:customStyle="1" w:styleId="Heading22">
    <w:name w:val="Heading 22"/>
    <w:basedOn w:val="Normal"/>
    <w:link w:val="Heading22Char"/>
    <w:uiPriority w:val="99"/>
    <w:rsid w:val="007946C0"/>
    <w:pPr>
      <w:spacing w:after="240"/>
      <w:jc w:val="both"/>
    </w:pPr>
    <w:rPr>
      <w:sz w:val="22"/>
    </w:rPr>
  </w:style>
  <w:style w:type="character" w:customStyle="1" w:styleId="Heading22Char">
    <w:name w:val="Heading 22 Char"/>
    <w:link w:val="Heading22"/>
    <w:uiPriority w:val="99"/>
    <w:locked/>
    <w:rsid w:val="007946C0"/>
    <w:rPr>
      <w:sz w:val="22"/>
    </w:rPr>
  </w:style>
  <w:style w:type="paragraph" w:customStyle="1" w:styleId="Heading33">
    <w:name w:val="Heading 33"/>
    <w:basedOn w:val="Normal"/>
    <w:uiPriority w:val="99"/>
    <w:rsid w:val="007946C0"/>
    <w:pPr>
      <w:numPr>
        <w:ilvl w:val="2"/>
        <w:numId w:val="4"/>
      </w:numPr>
      <w:spacing w:after="240"/>
      <w:jc w:val="both"/>
    </w:pPr>
    <w:rPr>
      <w:sz w:val="20"/>
      <w:szCs w:val="22"/>
      <w:lang w:bidi="ar-SA"/>
    </w:rPr>
  </w:style>
  <w:style w:type="paragraph" w:customStyle="1" w:styleId="Heading44">
    <w:name w:val="Heading 44"/>
    <w:basedOn w:val="Normal"/>
    <w:uiPriority w:val="99"/>
    <w:rsid w:val="007946C0"/>
    <w:pPr>
      <w:numPr>
        <w:ilvl w:val="3"/>
        <w:numId w:val="4"/>
      </w:numPr>
      <w:spacing w:after="240"/>
      <w:jc w:val="both"/>
    </w:pPr>
    <w:rPr>
      <w:sz w:val="20"/>
      <w:szCs w:val="22"/>
      <w:lang w:bidi="ar-SA"/>
    </w:rPr>
  </w:style>
  <w:style w:type="paragraph" w:customStyle="1" w:styleId="ScheduleTitle">
    <w:name w:val="Schedule Title"/>
    <w:basedOn w:val="Heading1"/>
    <w:uiPriority w:val="99"/>
    <w:rsid w:val="007946C0"/>
    <w:pPr>
      <w:tabs>
        <w:tab w:val="clear" w:pos="-1440"/>
        <w:tab w:val="clear" w:pos="-720"/>
        <w:tab w:val="clear" w:pos="0"/>
        <w:tab w:val="clear" w:pos="492"/>
        <w:tab w:val="clear" w:pos="4320"/>
      </w:tabs>
      <w:suppressAutoHyphens w:val="0"/>
      <w:spacing w:after="240"/>
    </w:pPr>
    <w:rPr>
      <w:b/>
      <w:bCs/>
      <w:i w:val="0"/>
      <w:iCs w:val="0"/>
      <w:caps/>
      <w:spacing w:val="0"/>
      <w:kern w:val="32"/>
      <w:sz w:val="20"/>
      <w:szCs w:val="22"/>
      <w:lang w:bidi="ar-SA"/>
    </w:rPr>
  </w:style>
  <w:style w:type="paragraph" w:customStyle="1" w:styleId="Table-Text">
    <w:name w:val="Table - Text"/>
    <w:basedOn w:val="Normal"/>
    <w:uiPriority w:val="99"/>
    <w:rsid w:val="007946C0"/>
    <w:pPr>
      <w:adjustRightInd w:val="0"/>
      <w:spacing w:before="120" w:after="120"/>
    </w:pPr>
    <w:rPr>
      <w:rFonts w:eastAsia="STZhongsong"/>
      <w:sz w:val="22"/>
      <w:lang w:val="en-GB" w:eastAsia="zh-CN" w:bidi="ar-SA"/>
    </w:rPr>
  </w:style>
  <w:style w:type="paragraph" w:styleId="ListNumber2">
    <w:name w:val="List Number 2"/>
    <w:basedOn w:val="Normal"/>
    <w:uiPriority w:val="99"/>
    <w:rsid w:val="007946C0"/>
    <w:pPr>
      <w:numPr>
        <w:numId w:val="5"/>
      </w:numPr>
      <w:tabs>
        <w:tab w:val="num" w:pos="643"/>
      </w:tabs>
      <w:ind w:left="643"/>
      <w:jc w:val="both"/>
    </w:pPr>
    <w:rPr>
      <w:color w:val="000000"/>
      <w:sz w:val="22"/>
      <w:szCs w:val="22"/>
      <w:lang w:val="uk-UA" w:eastAsia="ru-RU" w:bidi="ar-SA"/>
    </w:rPr>
  </w:style>
  <w:style w:type="paragraph" w:customStyle="1" w:styleId="StyleScheduleTitleCentered">
    <w:name w:val="Style Schedule Title + Centered"/>
    <w:basedOn w:val="Heading1"/>
    <w:uiPriority w:val="99"/>
    <w:rsid w:val="007946C0"/>
    <w:pPr>
      <w:tabs>
        <w:tab w:val="clear" w:pos="-1440"/>
        <w:tab w:val="clear" w:pos="-720"/>
        <w:tab w:val="clear" w:pos="0"/>
        <w:tab w:val="clear" w:pos="492"/>
        <w:tab w:val="clear" w:pos="4320"/>
      </w:tabs>
      <w:suppressAutoHyphens w:val="0"/>
      <w:spacing w:after="240"/>
      <w:jc w:val="center"/>
    </w:pPr>
    <w:rPr>
      <w:b/>
      <w:bCs/>
      <w:i w:val="0"/>
      <w:iCs w:val="0"/>
      <w:caps/>
      <w:spacing w:val="0"/>
      <w:kern w:val="32"/>
      <w:sz w:val="20"/>
      <w:szCs w:val="20"/>
      <w:lang w:bidi="ar-SA"/>
    </w:rPr>
  </w:style>
  <w:style w:type="paragraph" w:customStyle="1" w:styleId="ListParagraph1">
    <w:name w:val="List Paragraph1"/>
    <w:basedOn w:val="Normal"/>
    <w:rsid w:val="007946C0"/>
    <w:pPr>
      <w:spacing w:line="276" w:lineRule="auto"/>
      <w:ind w:left="720"/>
      <w:contextualSpacing/>
    </w:pPr>
    <w:rPr>
      <w:rFonts w:ascii="Arial" w:hAnsi="Arial" w:cs="Arial"/>
      <w:color w:val="000000"/>
      <w:sz w:val="22"/>
      <w:szCs w:val="22"/>
    </w:rPr>
  </w:style>
  <w:style w:type="paragraph" w:customStyle="1" w:styleId="1">
    <w:name w:val="סעיף 1"/>
    <w:aliases w:val="1,h1,heading-one"/>
    <w:basedOn w:val="Normal"/>
    <w:next w:val="Normal"/>
    <w:autoRedefine/>
    <w:rsid w:val="007946C0"/>
    <w:pPr>
      <w:autoSpaceDE w:val="0"/>
      <w:autoSpaceDN w:val="0"/>
      <w:adjustRightInd w:val="0"/>
      <w:ind w:left="720" w:hanging="360"/>
      <w:jc w:val="both"/>
      <w:outlineLvl w:val="0"/>
    </w:pPr>
    <w:rPr>
      <w:color w:val="000000"/>
      <w:szCs w:val="24"/>
      <w:lang w:eastAsia="es-ES"/>
    </w:rPr>
  </w:style>
  <w:style w:type="character" w:customStyle="1" w:styleId="Car">
    <w:name w:val="Car"/>
    <w:rsid w:val="007946C0"/>
    <w:rPr>
      <w:rFonts w:ascii="Consolas" w:hAnsi="Consolas" w:cs="Consolas"/>
      <w:spacing w:val="0"/>
      <w:sz w:val="21"/>
      <w:szCs w:val="21"/>
    </w:rPr>
  </w:style>
  <w:style w:type="paragraph" w:customStyle="1" w:styleId="DeltaViewTableBody">
    <w:name w:val="DeltaView Table Body"/>
    <w:basedOn w:val="Normal"/>
    <w:rsid w:val="007946C0"/>
    <w:pPr>
      <w:autoSpaceDE w:val="0"/>
      <w:autoSpaceDN w:val="0"/>
      <w:adjustRightInd w:val="0"/>
    </w:pPr>
    <w:rPr>
      <w:rFonts w:ascii="Arial" w:hAnsi="Arial" w:cs="Arial"/>
      <w:szCs w:val="24"/>
      <w:lang w:eastAsia="es-ES" w:bidi="ar-SA"/>
    </w:rPr>
  </w:style>
  <w:style w:type="paragraph" w:customStyle="1" w:styleId="AgreementL5">
    <w:name w:val="Agreement_L5"/>
    <w:basedOn w:val="Normal"/>
    <w:next w:val="Normal"/>
    <w:rsid w:val="007946C0"/>
    <w:pPr>
      <w:tabs>
        <w:tab w:val="num" w:pos="3600"/>
      </w:tabs>
      <w:spacing w:after="240"/>
      <w:ind w:left="2160" w:hanging="360"/>
      <w:outlineLvl w:val="4"/>
    </w:pPr>
    <w:rPr>
      <w:lang w:bidi="ar-SA"/>
    </w:rPr>
  </w:style>
  <w:style w:type="paragraph" w:customStyle="1" w:styleId="11">
    <w:name w:val="ממסופר1"/>
    <w:basedOn w:val="Normal"/>
    <w:next w:val="Normal"/>
    <w:rsid w:val="007946C0"/>
    <w:pPr>
      <w:numPr>
        <w:numId w:val="6"/>
      </w:numPr>
      <w:bidi/>
      <w:spacing w:after="120" w:line="360" w:lineRule="exact"/>
      <w:jc w:val="both"/>
    </w:pPr>
    <w:rPr>
      <w:rFonts w:cs="David"/>
      <w:szCs w:val="24"/>
      <w:lang w:eastAsia="he-IL"/>
    </w:rPr>
  </w:style>
  <w:style w:type="paragraph" w:customStyle="1" w:styleId="30">
    <w:name w:val="ממוספר3"/>
    <w:basedOn w:val="11"/>
    <w:next w:val="Normal"/>
    <w:rsid w:val="007946C0"/>
    <w:pPr>
      <w:numPr>
        <w:ilvl w:val="2"/>
      </w:numPr>
      <w:ind w:left="2013" w:right="1060"/>
    </w:pPr>
  </w:style>
  <w:style w:type="paragraph" w:customStyle="1" w:styleId="40">
    <w:name w:val="ממוספר4"/>
    <w:basedOn w:val="11"/>
    <w:next w:val="Normal"/>
    <w:rsid w:val="007946C0"/>
    <w:pPr>
      <w:numPr>
        <w:ilvl w:val="3"/>
      </w:numPr>
    </w:pPr>
  </w:style>
  <w:style w:type="paragraph" w:customStyle="1" w:styleId="20">
    <w:name w:val="ממסופר2"/>
    <w:basedOn w:val="11"/>
    <w:next w:val="Normal"/>
    <w:rsid w:val="007946C0"/>
    <w:pPr>
      <w:numPr>
        <w:ilvl w:val="1"/>
      </w:numPr>
      <w:ind w:left="1191" w:right="1060"/>
    </w:pPr>
  </w:style>
  <w:style w:type="paragraph" w:customStyle="1" w:styleId="indent1">
    <w:name w:val="indent1"/>
    <w:basedOn w:val="Normal"/>
    <w:rsid w:val="007946C0"/>
    <w:pPr>
      <w:tabs>
        <w:tab w:val="left" w:pos="360"/>
        <w:tab w:val="left" w:pos="720"/>
        <w:tab w:val="left" w:pos="1440"/>
        <w:tab w:val="left" w:pos="2160"/>
        <w:tab w:val="left" w:pos="2880"/>
        <w:tab w:val="left" w:pos="3600"/>
        <w:tab w:val="left" w:pos="4320"/>
        <w:tab w:val="left" w:pos="5760"/>
        <w:tab w:val="left" w:pos="7200"/>
      </w:tabs>
      <w:ind w:left="360" w:hanging="360"/>
    </w:pPr>
    <w:rPr>
      <w:rFonts w:cs="David"/>
      <w:szCs w:val="24"/>
      <w:lang w:eastAsia="he-IL"/>
    </w:rPr>
  </w:style>
  <w:style w:type="paragraph" w:customStyle="1" w:styleId="longindent">
    <w:name w:val="long indent"/>
    <w:basedOn w:val="Normal"/>
    <w:rsid w:val="00DB4E5E"/>
    <w:pPr>
      <w:tabs>
        <w:tab w:val="left" w:pos="720"/>
      </w:tabs>
      <w:ind w:left="2880" w:hanging="2880"/>
    </w:pPr>
    <w:rPr>
      <w:rFonts w:eastAsia="Calibri" w:cs="David"/>
      <w:szCs w:val="24"/>
      <w:lang w:eastAsia="he-IL"/>
    </w:rPr>
  </w:style>
  <w:style w:type="paragraph" w:customStyle="1" w:styleId="indent2">
    <w:name w:val="indent2"/>
    <w:basedOn w:val="Normal"/>
    <w:uiPriority w:val="99"/>
    <w:rsid w:val="009F5406"/>
    <w:pPr>
      <w:tabs>
        <w:tab w:val="left" w:pos="360"/>
        <w:tab w:val="left" w:pos="720"/>
        <w:tab w:val="left" w:pos="1080"/>
        <w:tab w:val="left" w:pos="1440"/>
        <w:tab w:val="left" w:pos="4320"/>
        <w:tab w:val="left" w:pos="5760"/>
        <w:tab w:val="left" w:pos="7200"/>
        <w:tab w:val="left" w:pos="8640"/>
      </w:tabs>
      <w:spacing w:line="240" w:lineRule="atLeast"/>
      <w:ind w:left="720" w:hanging="720"/>
    </w:pPr>
    <w:rPr>
      <w:rFonts w:eastAsia="Calibri" w:cs="David"/>
      <w:szCs w:val="24"/>
      <w:lang w:eastAsia="he-IL"/>
    </w:rPr>
  </w:style>
  <w:style w:type="paragraph" w:customStyle="1" w:styleId="Style3">
    <w:name w:val="Style3"/>
    <w:basedOn w:val="Normal"/>
    <w:link w:val="Style3Char"/>
    <w:qFormat/>
    <w:rsid w:val="009F5406"/>
    <w:pPr>
      <w:tabs>
        <w:tab w:val="num" w:pos="360"/>
        <w:tab w:val="left" w:pos="9540"/>
      </w:tabs>
      <w:ind w:left="360" w:right="360" w:hanging="360"/>
      <w:jc w:val="both"/>
      <w:outlineLvl w:val="0"/>
    </w:pPr>
    <w:rPr>
      <w:rFonts w:eastAsia="Calibri"/>
      <w:b/>
      <w:bCs/>
      <w:szCs w:val="24"/>
      <w:lang w:eastAsia="he-IL"/>
    </w:rPr>
  </w:style>
  <w:style w:type="table" w:styleId="TableGrid">
    <w:name w:val="Table Grid"/>
    <w:basedOn w:val="TableNormal"/>
    <w:rsid w:val="00004E28"/>
    <w:rPr>
      <w:rFonts w:cs="Dav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e3Char">
    <w:name w:val="Style3 Char"/>
    <w:link w:val="Style3"/>
    <w:locked/>
    <w:rsid w:val="00004E28"/>
    <w:rPr>
      <w:rFonts w:eastAsia="Calibri"/>
      <w:b/>
      <w:bCs/>
      <w:sz w:val="24"/>
      <w:szCs w:val="24"/>
      <w:lang w:eastAsia="he-IL"/>
    </w:rPr>
  </w:style>
  <w:style w:type="paragraph" w:styleId="TOC3">
    <w:name w:val="toc 3"/>
    <w:basedOn w:val="Normal"/>
    <w:next w:val="Normal"/>
    <w:autoRedefine/>
    <w:uiPriority w:val="39"/>
    <w:unhideWhenUsed/>
    <w:rsid w:val="00777D6E"/>
    <w:pPr>
      <w:ind w:left="480"/>
    </w:pPr>
    <w:rPr>
      <w:rFonts w:asciiTheme="minorHAnsi" w:hAnsiTheme="minorHAnsi"/>
      <w:i/>
      <w:iCs/>
      <w:sz w:val="20"/>
    </w:rPr>
  </w:style>
  <w:style w:type="paragraph" w:styleId="TOC2">
    <w:name w:val="toc 2"/>
    <w:basedOn w:val="Normal"/>
    <w:next w:val="Normal"/>
    <w:autoRedefine/>
    <w:uiPriority w:val="99"/>
    <w:unhideWhenUsed/>
    <w:rsid w:val="00777D6E"/>
    <w:pPr>
      <w:ind w:left="240"/>
    </w:pPr>
    <w:rPr>
      <w:rFonts w:asciiTheme="minorHAnsi" w:hAnsiTheme="minorHAnsi"/>
      <w:smallCaps/>
      <w:sz w:val="20"/>
    </w:rPr>
  </w:style>
  <w:style w:type="paragraph" w:styleId="TOC4">
    <w:name w:val="toc 4"/>
    <w:basedOn w:val="Normal"/>
    <w:next w:val="Normal"/>
    <w:autoRedefine/>
    <w:uiPriority w:val="99"/>
    <w:unhideWhenUsed/>
    <w:rsid w:val="00777D6E"/>
    <w:pPr>
      <w:ind w:left="720"/>
    </w:pPr>
    <w:rPr>
      <w:rFonts w:asciiTheme="minorHAnsi" w:hAnsiTheme="minorHAnsi"/>
      <w:sz w:val="18"/>
      <w:szCs w:val="18"/>
    </w:rPr>
  </w:style>
  <w:style w:type="paragraph" w:styleId="TOC5">
    <w:name w:val="toc 5"/>
    <w:basedOn w:val="Normal"/>
    <w:next w:val="Normal"/>
    <w:autoRedefine/>
    <w:uiPriority w:val="99"/>
    <w:unhideWhenUsed/>
    <w:rsid w:val="00777D6E"/>
    <w:pPr>
      <w:ind w:left="960"/>
    </w:pPr>
    <w:rPr>
      <w:rFonts w:asciiTheme="minorHAnsi" w:hAnsiTheme="minorHAnsi"/>
      <w:sz w:val="18"/>
      <w:szCs w:val="18"/>
    </w:rPr>
  </w:style>
  <w:style w:type="paragraph" w:styleId="TOC6">
    <w:name w:val="toc 6"/>
    <w:basedOn w:val="Normal"/>
    <w:next w:val="Normal"/>
    <w:autoRedefine/>
    <w:uiPriority w:val="99"/>
    <w:unhideWhenUsed/>
    <w:rsid w:val="00777D6E"/>
    <w:pPr>
      <w:ind w:left="1200"/>
    </w:pPr>
    <w:rPr>
      <w:rFonts w:asciiTheme="minorHAnsi" w:hAnsiTheme="minorHAnsi"/>
      <w:sz w:val="18"/>
      <w:szCs w:val="18"/>
    </w:rPr>
  </w:style>
  <w:style w:type="paragraph" w:styleId="TOC7">
    <w:name w:val="toc 7"/>
    <w:basedOn w:val="Normal"/>
    <w:next w:val="Normal"/>
    <w:autoRedefine/>
    <w:uiPriority w:val="99"/>
    <w:unhideWhenUsed/>
    <w:rsid w:val="00777D6E"/>
    <w:pPr>
      <w:ind w:left="1440"/>
    </w:pPr>
    <w:rPr>
      <w:rFonts w:asciiTheme="minorHAnsi" w:hAnsiTheme="minorHAnsi"/>
      <w:sz w:val="18"/>
      <w:szCs w:val="18"/>
    </w:rPr>
  </w:style>
  <w:style w:type="paragraph" w:styleId="TOC8">
    <w:name w:val="toc 8"/>
    <w:basedOn w:val="Normal"/>
    <w:next w:val="Normal"/>
    <w:autoRedefine/>
    <w:uiPriority w:val="99"/>
    <w:unhideWhenUsed/>
    <w:rsid w:val="00777D6E"/>
    <w:pPr>
      <w:ind w:left="1680"/>
    </w:pPr>
    <w:rPr>
      <w:rFonts w:asciiTheme="minorHAnsi" w:hAnsiTheme="minorHAnsi"/>
      <w:sz w:val="18"/>
      <w:szCs w:val="18"/>
    </w:rPr>
  </w:style>
  <w:style w:type="paragraph" w:styleId="TOC9">
    <w:name w:val="toc 9"/>
    <w:basedOn w:val="Normal"/>
    <w:next w:val="Normal"/>
    <w:autoRedefine/>
    <w:uiPriority w:val="99"/>
    <w:unhideWhenUsed/>
    <w:rsid w:val="00777D6E"/>
    <w:pPr>
      <w:ind w:left="1920"/>
    </w:pPr>
    <w:rPr>
      <w:rFonts w:asciiTheme="minorHAnsi" w:hAnsiTheme="minorHAnsi"/>
      <w:sz w:val="18"/>
      <w:szCs w:val="18"/>
    </w:rPr>
  </w:style>
  <w:style w:type="character" w:customStyle="1" w:styleId="Bodytext0">
    <w:name w:val="Body text_"/>
    <w:link w:val="BodyText14"/>
    <w:rsid w:val="00323E13"/>
    <w:rPr>
      <w:shd w:val="clear" w:color="auto" w:fill="FFFFFF"/>
    </w:rPr>
  </w:style>
  <w:style w:type="paragraph" w:customStyle="1" w:styleId="BodyText14">
    <w:name w:val="Body Text14"/>
    <w:basedOn w:val="Normal"/>
    <w:link w:val="Bodytext0"/>
    <w:rsid w:val="00323E13"/>
    <w:pPr>
      <w:shd w:val="clear" w:color="auto" w:fill="FFFFFF"/>
      <w:spacing w:before="600" w:after="180" w:line="252" w:lineRule="exact"/>
      <w:ind w:hanging="520"/>
      <w:jc w:val="both"/>
    </w:pPr>
    <w:rPr>
      <w:sz w:val="20"/>
    </w:rPr>
  </w:style>
  <w:style w:type="character" w:customStyle="1" w:styleId="BodytextBold">
    <w:name w:val="Body text + Bold"/>
    <w:rsid w:val="00323E13"/>
    <w:rPr>
      <w:rFonts w:ascii="Times New Roman" w:eastAsia="Times New Roman" w:hAnsi="Times New Roman" w:cs="Times New Roman"/>
      <w:b/>
      <w:bCs/>
      <w:i w:val="0"/>
      <w:iCs w:val="0"/>
      <w:smallCaps w:val="0"/>
      <w:strike w:val="0"/>
      <w:spacing w:val="0"/>
      <w:sz w:val="20"/>
      <w:szCs w:val="20"/>
    </w:rPr>
  </w:style>
  <w:style w:type="character" w:customStyle="1" w:styleId="Bodytext95pt">
    <w:name w:val="Body text + 9.5 pt"/>
    <w:aliases w:val="Bold"/>
    <w:rsid w:val="00323E1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Bodytext8pt">
    <w:name w:val="Body text + 8 pt"/>
    <w:rsid w:val="00323E13"/>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BodytextCandara">
    <w:name w:val="Body text + Candara"/>
    <w:aliases w:val="9.5 pt"/>
    <w:rsid w:val="00323E13"/>
    <w:rPr>
      <w:rFonts w:ascii="Candara" w:eastAsia="Candara" w:hAnsi="Candara" w:cs="Candara"/>
      <w:b w:val="0"/>
      <w:bCs w:val="0"/>
      <w:i w:val="0"/>
      <w:iCs w:val="0"/>
      <w:smallCaps w:val="0"/>
      <w:strike w:val="0"/>
      <w:spacing w:val="0"/>
      <w:sz w:val="19"/>
      <w:szCs w:val="19"/>
      <w:shd w:val="clear" w:color="auto" w:fill="FFFFFF"/>
    </w:rPr>
  </w:style>
  <w:style w:type="character" w:customStyle="1" w:styleId="BodytextItalic">
    <w:name w:val="Body text + Italic"/>
    <w:rsid w:val="00323E13"/>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BodyText4">
    <w:name w:val="Body Text4"/>
    <w:rsid w:val="00323E13"/>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BodyText8">
    <w:name w:val="Body Text8"/>
    <w:rsid w:val="00323E13"/>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BodyText9">
    <w:name w:val="Body Text9"/>
    <w:rsid w:val="00323E13"/>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BodyText10">
    <w:name w:val="Body Text10"/>
    <w:rsid w:val="00323E13"/>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BodyText11">
    <w:name w:val="Body Text11"/>
    <w:rsid w:val="00323E13"/>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BodyText12">
    <w:name w:val="Body Text12"/>
    <w:rsid w:val="00323E13"/>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paragraph" w:customStyle="1" w:styleId="Notices">
    <w:name w:val="Notices"/>
    <w:basedOn w:val="Normal"/>
    <w:rsid w:val="00933D55"/>
    <w:pPr>
      <w:tabs>
        <w:tab w:val="right" w:leader="underscore" w:pos="6480"/>
      </w:tabs>
      <w:suppressAutoHyphens/>
      <w:spacing w:after="240"/>
      <w:ind w:left="2880"/>
    </w:pPr>
    <w:rPr>
      <w:rFonts w:eastAsia="Calibri"/>
      <w:szCs w:val="24"/>
      <w:lang w:eastAsia="ar-SA" w:bidi="ar-SA"/>
    </w:rPr>
  </w:style>
  <w:style w:type="character" w:customStyle="1" w:styleId="NoticesChar">
    <w:name w:val="Notices Char"/>
    <w:rsid w:val="00933D55"/>
    <w:rPr>
      <w:rFonts w:ascii="Times New Roman" w:hAnsi="Times New Roman" w:cs="Times New Roman" w:hint="default"/>
      <w:sz w:val="24"/>
      <w:szCs w:val="24"/>
      <w:lang w:val="en-US" w:eastAsia="ar-SA" w:bidi="ar-SA"/>
    </w:rPr>
  </w:style>
  <w:style w:type="paragraph" w:customStyle="1" w:styleId="123">
    <w:name w:val="מספור 123"/>
    <w:basedOn w:val="Normal"/>
    <w:autoRedefine/>
    <w:rsid w:val="00F011B3"/>
    <w:pPr>
      <w:tabs>
        <w:tab w:val="left" w:pos="1440"/>
        <w:tab w:val="left" w:pos="2430"/>
        <w:tab w:val="left" w:pos="8280"/>
      </w:tabs>
      <w:spacing w:before="120" w:after="120"/>
      <w:ind w:left="426" w:right="-30"/>
      <w:jc w:val="both"/>
    </w:pPr>
    <w:rPr>
      <w:rFonts w:asciiTheme="majorBidi" w:hAnsiTheme="majorBidi" w:cstheme="majorBidi"/>
      <w:szCs w:val="24"/>
      <w:lang w:val="en-GB" w:eastAsia="he-IL"/>
    </w:rPr>
  </w:style>
  <w:style w:type="character" w:customStyle="1" w:styleId="123Char">
    <w:name w:val="מספור 123 Char"/>
    <w:locked/>
    <w:rsid w:val="00A72883"/>
    <w:rPr>
      <w:rFonts w:cs="David"/>
      <w:sz w:val="24"/>
      <w:szCs w:val="24"/>
      <w:lang w:eastAsia="he-IL" w:bidi="he-IL"/>
    </w:rPr>
  </w:style>
  <w:style w:type="character" w:customStyle="1" w:styleId="hl">
    <w:name w:val="hl"/>
    <w:basedOn w:val="DefaultParagraphFont"/>
    <w:rsid w:val="00820DF6"/>
  </w:style>
  <w:style w:type="paragraph" w:styleId="NormalWeb">
    <w:name w:val="Normal (Web)"/>
    <w:basedOn w:val="Normal"/>
    <w:uiPriority w:val="99"/>
    <w:unhideWhenUsed/>
    <w:rsid w:val="000B5C5F"/>
    <w:pPr>
      <w:spacing w:before="100" w:beforeAutospacing="1" w:after="192"/>
    </w:pPr>
    <w:rPr>
      <w:szCs w:val="24"/>
    </w:rPr>
  </w:style>
  <w:style w:type="paragraph" w:customStyle="1" w:styleId="SignatureLine2-col">
    <w:name w:val="Signature Line 2-col"/>
    <w:basedOn w:val="Normal"/>
    <w:rsid w:val="00332ECD"/>
    <w:pPr>
      <w:tabs>
        <w:tab w:val="left" w:pos="432"/>
        <w:tab w:val="left" w:pos="4320"/>
        <w:tab w:val="left" w:pos="5040"/>
        <w:tab w:val="left" w:pos="5472"/>
        <w:tab w:val="left" w:pos="9648"/>
      </w:tabs>
      <w:spacing w:before="240"/>
      <w:jc w:val="both"/>
    </w:pPr>
    <w:rPr>
      <w:lang w:bidi="ar-SA"/>
    </w:rPr>
  </w:style>
  <w:style w:type="paragraph" w:customStyle="1" w:styleId="CenterTextBoldUnd">
    <w:name w:val="Center Text Bold/Und"/>
    <w:basedOn w:val="Normal"/>
    <w:next w:val="Normal"/>
    <w:rsid w:val="00332ECD"/>
    <w:pPr>
      <w:spacing w:before="240"/>
      <w:jc w:val="center"/>
    </w:pPr>
    <w:rPr>
      <w:b/>
      <w:u w:val="singl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customXml" Target="../customXml/item7.xml" /><Relationship Id="rId100" Type="http://schemas.openxmlformats.org/officeDocument/2006/relationships/customXml" Target="../customXml/item97.xml" /><Relationship Id="rId1000" Type="http://schemas.openxmlformats.org/officeDocument/2006/relationships/customXml" Target="../customXml/item997.xml" /><Relationship Id="rId1001" Type="http://schemas.openxmlformats.org/officeDocument/2006/relationships/customXml" Target="../customXml/item998.xml" /><Relationship Id="rId1002" Type="http://schemas.openxmlformats.org/officeDocument/2006/relationships/customXml" Target="../customXml/item999.xml" /><Relationship Id="rId1003" Type="http://schemas.openxmlformats.org/officeDocument/2006/relationships/customXml" Target="../customXml/item1000.xml" /><Relationship Id="rId1004" Type="http://schemas.openxmlformats.org/officeDocument/2006/relationships/customXml" Target="../customXml/item1001.xml" /><Relationship Id="rId1005" Type="http://schemas.openxmlformats.org/officeDocument/2006/relationships/customXml" Target="../customXml/item1002.xml" /><Relationship Id="rId1006" Type="http://schemas.openxmlformats.org/officeDocument/2006/relationships/customXml" Target="../customXml/item1003.xml" /><Relationship Id="rId1007" Type="http://schemas.openxmlformats.org/officeDocument/2006/relationships/customXml" Target="../customXml/item1004.xml" /><Relationship Id="rId1008" Type="http://schemas.openxmlformats.org/officeDocument/2006/relationships/customXml" Target="../customXml/item1005.xml" /><Relationship Id="rId1009" Type="http://schemas.openxmlformats.org/officeDocument/2006/relationships/customXml" Target="../customXml/item1006.xml" /><Relationship Id="rId101" Type="http://schemas.openxmlformats.org/officeDocument/2006/relationships/customXml" Target="../customXml/item98.xml" /><Relationship Id="rId1010" Type="http://schemas.openxmlformats.org/officeDocument/2006/relationships/customXml" Target="../customXml/item1007.xml" /><Relationship Id="rId1011" Type="http://schemas.openxmlformats.org/officeDocument/2006/relationships/customXml" Target="../customXml/item1008.xml" /><Relationship Id="rId1012" Type="http://schemas.openxmlformats.org/officeDocument/2006/relationships/customXml" Target="../customXml/item1009.xml" /><Relationship Id="rId1013" Type="http://schemas.openxmlformats.org/officeDocument/2006/relationships/customXml" Target="../customXml/item1010.xml" /><Relationship Id="rId1014" Type="http://schemas.openxmlformats.org/officeDocument/2006/relationships/customXml" Target="../customXml/item1011.xml" /><Relationship Id="rId1015" Type="http://schemas.openxmlformats.org/officeDocument/2006/relationships/customXml" Target="../customXml/item1012.xml" /><Relationship Id="rId1016" Type="http://schemas.openxmlformats.org/officeDocument/2006/relationships/customXml" Target="../customXml/item1013.xml" /><Relationship Id="rId1017" Type="http://schemas.openxmlformats.org/officeDocument/2006/relationships/customXml" Target="../customXml/item1014.xml" /><Relationship Id="rId1018" Type="http://schemas.openxmlformats.org/officeDocument/2006/relationships/customXml" Target="../customXml/item1015.xml" /><Relationship Id="rId1019" Type="http://schemas.openxmlformats.org/officeDocument/2006/relationships/customXml" Target="../customXml/item1016.xml" /><Relationship Id="rId102" Type="http://schemas.openxmlformats.org/officeDocument/2006/relationships/customXml" Target="../customXml/item99.xml" /><Relationship Id="rId1020" Type="http://schemas.openxmlformats.org/officeDocument/2006/relationships/customXml" Target="../customXml/item1017.xml" /><Relationship Id="rId1021" Type="http://schemas.openxmlformats.org/officeDocument/2006/relationships/customXml" Target="../customXml/item1018.xml" /><Relationship Id="rId1022" Type="http://schemas.openxmlformats.org/officeDocument/2006/relationships/customXml" Target="../customXml/item1019.xml" /><Relationship Id="rId1023" Type="http://schemas.openxmlformats.org/officeDocument/2006/relationships/customXml" Target="../customXml/item1020.xml" /><Relationship Id="rId1024" Type="http://schemas.openxmlformats.org/officeDocument/2006/relationships/customXml" Target="../customXml/item1021.xml" /><Relationship Id="rId1025" Type="http://schemas.openxmlformats.org/officeDocument/2006/relationships/customXml" Target="../customXml/item1022.xml" /><Relationship Id="rId1026" Type="http://schemas.openxmlformats.org/officeDocument/2006/relationships/customXml" Target="../customXml/item1023.xml" /><Relationship Id="rId1027" Type="http://schemas.openxmlformats.org/officeDocument/2006/relationships/customXml" Target="../customXml/item1024.xml" /><Relationship Id="rId1028" Type="http://schemas.openxmlformats.org/officeDocument/2006/relationships/customXml" Target="../customXml/item1025.xml" /><Relationship Id="rId1029" Type="http://schemas.openxmlformats.org/officeDocument/2006/relationships/customXml" Target="../customXml/item1026.xml" /><Relationship Id="rId103" Type="http://schemas.openxmlformats.org/officeDocument/2006/relationships/customXml" Target="../customXml/item100.xml" /><Relationship Id="rId1030" Type="http://schemas.openxmlformats.org/officeDocument/2006/relationships/customXml" Target="../customXml/item1027.xml" /><Relationship Id="rId1031" Type="http://schemas.openxmlformats.org/officeDocument/2006/relationships/customXml" Target="../customXml/item1028.xml" /><Relationship Id="rId1032" Type="http://schemas.openxmlformats.org/officeDocument/2006/relationships/customXml" Target="../customXml/item1029.xml" /><Relationship Id="rId1033" Type="http://schemas.openxmlformats.org/officeDocument/2006/relationships/customXml" Target="../customXml/item1030.xml" /><Relationship Id="rId1034" Type="http://schemas.openxmlformats.org/officeDocument/2006/relationships/customXml" Target="../customXml/item1031.xml" /><Relationship Id="rId1035" Type="http://schemas.openxmlformats.org/officeDocument/2006/relationships/customXml" Target="../customXml/item1032.xml" /><Relationship Id="rId1036" Type="http://schemas.openxmlformats.org/officeDocument/2006/relationships/customXml" Target="../customXml/item1033.xml" /><Relationship Id="rId1037" Type="http://schemas.openxmlformats.org/officeDocument/2006/relationships/customXml" Target="../customXml/item1034.xml" /><Relationship Id="rId1038" Type="http://schemas.openxmlformats.org/officeDocument/2006/relationships/customXml" Target="../customXml/item1035.xml" /><Relationship Id="rId1039" Type="http://schemas.openxmlformats.org/officeDocument/2006/relationships/customXml" Target="../customXml/item1036.xml" /><Relationship Id="rId104" Type="http://schemas.openxmlformats.org/officeDocument/2006/relationships/customXml" Target="../customXml/item101.xml" /><Relationship Id="rId1040" Type="http://schemas.openxmlformats.org/officeDocument/2006/relationships/customXml" Target="../customXml/item1037.xml" /><Relationship Id="rId1041" Type="http://schemas.openxmlformats.org/officeDocument/2006/relationships/customXml" Target="../customXml/item1038.xml" /><Relationship Id="rId1042" Type="http://schemas.openxmlformats.org/officeDocument/2006/relationships/customXml" Target="../customXml/item1039.xml" /><Relationship Id="rId1043" Type="http://schemas.openxmlformats.org/officeDocument/2006/relationships/customXml" Target="../customXml/item1040.xml" /><Relationship Id="rId1044" Type="http://schemas.openxmlformats.org/officeDocument/2006/relationships/customXml" Target="../customXml/item1041.xml" /><Relationship Id="rId1045" Type="http://schemas.openxmlformats.org/officeDocument/2006/relationships/customXml" Target="../customXml/item1042.xml" /><Relationship Id="rId1046" Type="http://schemas.openxmlformats.org/officeDocument/2006/relationships/customXml" Target="../customXml/item1043.xml" /><Relationship Id="rId1047" Type="http://schemas.openxmlformats.org/officeDocument/2006/relationships/customXml" Target="../customXml/item1044.xml" /><Relationship Id="rId1048" Type="http://schemas.openxmlformats.org/officeDocument/2006/relationships/customXml" Target="../customXml/item1045.xml" /><Relationship Id="rId1049" Type="http://schemas.openxmlformats.org/officeDocument/2006/relationships/customXml" Target="../customXml/item1046.xml" /><Relationship Id="rId105" Type="http://schemas.openxmlformats.org/officeDocument/2006/relationships/customXml" Target="../customXml/item102.xml" /><Relationship Id="rId1050" Type="http://schemas.openxmlformats.org/officeDocument/2006/relationships/customXml" Target="../customXml/item1047.xml" /><Relationship Id="rId1051" Type="http://schemas.openxmlformats.org/officeDocument/2006/relationships/customXml" Target="../customXml/item1048.xml" /><Relationship Id="rId1052" Type="http://schemas.openxmlformats.org/officeDocument/2006/relationships/customXml" Target="../customXml/item1049.xml" /><Relationship Id="rId1053" Type="http://schemas.openxmlformats.org/officeDocument/2006/relationships/customXml" Target="../customXml/item1050.xml" /><Relationship Id="rId1054" Type="http://schemas.openxmlformats.org/officeDocument/2006/relationships/customXml" Target="../customXml/item1051.xml" /><Relationship Id="rId1055" Type="http://schemas.openxmlformats.org/officeDocument/2006/relationships/customXml" Target="../customXml/item1052.xml" /><Relationship Id="rId1056" Type="http://schemas.openxmlformats.org/officeDocument/2006/relationships/customXml" Target="../customXml/item1053.xml" /><Relationship Id="rId1057" Type="http://schemas.openxmlformats.org/officeDocument/2006/relationships/customXml" Target="../customXml/item1054.xml" /><Relationship Id="rId1058" Type="http://schemas.openxmlformats.org/officeDocument/2006/relationships/customXml" Target="../customXml/item1055.xml" /><Relationship Id="rId1059" Type="http://schemas.openxmlformats.org/officeDocument/2006/relationships/customXml" Target="../customXml/item1056.xml" /><Relationship Id="rId106" Type="http://schemas.openxmlformats.org/officeDocument/2006/relationships/customXml" Target="../customXml/item103.xml" /><Relationship Id="rId1060" Type="http://schemas.openxmlformats.org/officeDocument/2006/relationships/customXml" Target="../customXml/item1057.xml" /><Relationship Id="rId1061" Type="http://schemas.openxmlformats.org/officeDocument/2006/relationships/customXml" Target="../customXml/item1058.xml" /><Relationship Id="rId1062" Type="http://schemas.openxmlformats.org/officeDocument/2006/relationships/customXml" Target="../customXml/item1059.xml" /><Relationship Id="rId1063" Type="http://schemas.openxmlformats.org/officeDocument/2006/relationships/customXml" Target="../customXml/item1060.xml" /><Relationship Id="rId1064" Type="http://schemas.openxmlformats.org/officeDocument/2006/relationships/customXml" Target="../customXml/item1061.xml" /><Relationship Id="rId1065" Type="http://schemas.openxmlformats.org/officeDocument/2006/relationships/customXml" Target="../customXml/item1062.xml" /><Relationship Id="rId1066" Type="http://schemas.openxmlformats.org/officeDocument/2006/relationships/customXml" Target="../customXml/item1063.xml" /><Relationship Id="rId1067" Type="http://schemas.openxmlformats.org/officeDocument/2006/relationships/customXml" Target="../customXml/item1064.xml" /><Relationship Id="rId1068" Type="http://schemas.openxmlformats.org/officeDocument/2006/relationships/customXml" Target="../customXml/item1065.xml" /><Relationship Id="rId1069" Type="http://schemas.openxmlformats.org/officeDocument/2006/relationships/customXml" Target="../customXml/item1066.xml" /><Relationship Id="rId107" Type="http://schemas.openxmlformats.org/officeDocument/2006/relationships/customXml" Target="../customXml/item104.xml" /><Relationship Id="rId1070" Type="http://schemas.openxmlformats.org/officeDocument/2006/relationships/customXml" Target="../customXml/item1067.xml" /><Relationship Id="rId1071" Type="http://schemas.openxmlformats.org/officeDocument/2006/relationships/customXml" Target="../customXml/item1068.xml" /><Relationship Id="rId1072" Type="http://schemas.openxmlformats.org/officeDocument/2006/relationships/customXml" Target="../customXml/item1069.xml" /><Relationship Id="rId1073" Type="http://schemas.openxmlformats.org/officeDocument/2006/relationships/customXml" Target="../customXml/item1070.xml" /><Relationship Id="rId1074" Type="http://schemas.openxmlformats.org/officeDocument/2006/relationships/customXml" Target="../customXml/item1071.xml" /><Relationship Id="rId1075" Type="http://schemas.openxmlformats.org/officeDocument/2006/relationships/customXml" Target="../customXml/item1072.xml" /><Relationship Id="rId1076" Type="http://schemas.openxmlformats.org/officeDocument/2006/relationships/customXml" Target="../customXml/item1073.xml" /><Relationship Id="rId1077" Type="http://schemas.openxmlformats.org/officeDocument/2006/relationships/customXml" Target="../customXml/item1074.xml" /><Relationship Id="rId1078" Type="http://schemas.openxmlformats.org/officeDocument/2006/relationships/customXml" Target="../customXml/item1075.xml" /><Relationship Id="rId1079" Type="http://schemas.openxmlformats.org/officeDocument/2006/relationships/customXml" Target="../customXml/item1076.xml" /><Relationship Id="rId108" Type="http://schemas.openxmlformats.org/officeDocument/2006/relationships/customXml" Target="../customXml/item105.xml" /><Relationship Id="rId1080" Type="http://schemas.openxmlformats.org/officeDocument/2006/relationships/customXml" Target="../customXml/item1077.xml" /><Relationship Id="rId1081" Type="http://schemas.openxmlformats.org/officeDocument/2006/relationships/customXml" Target="../customXml/item1078.xml" /><Relationship Id="rId1082" Type="http://schemas.openxmlformats.org/officeDocument/2006/relationships/customXml" Target="../customXml/item1079.xml" /><Relationship Id="rId1083" Type="http://schemas.openxmlformats.org/officeDocument/2006/relationships/customXml" Target="../customXml/item1080.xml" /><Relationship Id="rId1084" Type="http://schemas.openxmlformats.org/officeDocument/2006/relationships/customXml" Target="../customXml/item1081.xml" /><Relationship Id="rId1085" Type="http://schemas.openxmlformats.org/officeDocument/2006/relationships/customXml" Target="../customXml/item1082.xml" /><Relationship Id="rId1086" Type="http://schemas.openxmlformats.org/officeDocument/2006/relationships/customXml" Target="../customXml/item1083.xml" /><Relationship Id="rId1087" Type="http://schemas.openxmlformats.org/officeDocument/2006/relationships/customXml" Target="../customXml/item1084.xml" /><Relationship Id="rId1088" Type="http://schemas.openxmlformats.org/officeDocument/2006/relationships/customXml" Target="../customXml/item1085.xml" /><Relationship Id="rId1089" Type="http://schemas.openxmlformats.org/officeDocument/2006/relationships/customXml" Target="../customXml/item1086.xml" /><Relationship Id="rId109" Type="http://schemas.openxmlformats.org/officeDocument/2006/relationships/customXml" Target="../customXml/item106.xml" /><Relationship Id="rId1090" Type="http://schemas.openxmlformats.org/officeDocument/2006/relationships/customXml" Target="../customXml/item1087.xml" /><Relationship Id="rId1091" Type="http://schemas.openxmlformats.org/officeDocument/2006/relationships/customXml" Target="../customXml/item1088.xml" /><Relationship Id="rId1092" Type="http://schemas.openxmlformats.org/officeDocument/2006/relationships/customXml" Target="../customXml/item1089.xml" /><Relationship Id="rId1093" Type="http://schemas.openxmlformats.org/officeDocument/2006/relationships/customXml" Target="../customXml/item1090.xml" /><Relationship Id="rId1094" Type="http://schemas.openxmlformats.org/officeDocument/2006/relationships/customXml" Target="../customXml/item1091.xml" /><Relationship Id="rId1095" Type="http://schemas.openxmlformats.org/officeDocument/2006/relationships/customXml" Target="../customXml/item1092.xml" /><Relationship Id="rId1096" Type="http://schemas.openxmlformats.org/officeDocument/2006/relationships/customXml" Target="../customXml/item1093.xml" /><Relationship Id="rId1097" Type="http://schemas.openxmlformats.org/officeDocument/2006/relationships/customXml" Target="../customXml/item1094.xml" /><Relationship Id="rId1098" Type="http://schemas.openxmlformats.org/officeDocument/2006/relationships/customXml" Target="../customXml/item1095.xml" /><Relationship Id="rId1099" Type="http://schemas.openxmlformats.org/officeDocument/2006/relationships/customXml" Target="../customXml/item1096.xml" /><Relationship Id="rId11" Type="http://schemas.openxmlformats.org/officeDocument/2006/relationships/customXml" Target="../customXml/item8.xml" /><Relationship Id="rId110" Type="http://schemas.openxmlformats.org/officeDocument/2006/relationships/customXml" Target="../customXml/item107.xml" /><Relationship Id="rId1100" Type="http://schemas.openxmlformats.org/officeDocument/2006/relationships/customXml" Target="../customXml/item1097.xml" /><Relationship Id="rId1101" Type="http://schemas.openxmlformats.org/officeDocument/2006/relationships/customXml" Target="../customXml/item1098.xml" /><Relationship Id="rId1102" Type="http://schemas.openxmlformats.org/officeDocument/2006/relationships/customXml" Target="../customXml/item1099.xml" /><Relationship Id="rId1103" Type="http://schemas.openxmlformats.org/officeDocument/2006/relationships/customXml" Target="../customXml/item1100.xml" /><Relationship Id="rId1104" Type="http://schemas.openxmlformats.org/officeDocument/2006/relationships/customXml" Target="../customXml/item1101.xml" /><Relationship Id="rId1105" Type="http://schemas.openxmlformats.org/officeDocument/2006/relationships/customXml" Target="../customXml/item1102.xml" /><Relationship Id="rId1106" Type="http://schemas.openxmlformats.org/officeDocument/2006/relationships/customXml" Target="../customXml/item1103.xml" /><Relationship Id="rId1107" Type="http://schemas.openxmlformats.org/officeDocument/2006/relationships/customXml" Target="../customXml/item1104.xml" /><Relationship Id="rId1108" Type="http://schemas.openxmlformats.org/officeDocument/2006/relationships/customXml" Target="../customXml/item1105.xml" /><Relationship Id="rId1109" Type="http://schemas.openxmlformats.org/officeDocument/2006/relationships/customXml" Target="../customXml/item1106.xml" /><Relationship Id="rId111" Type="http://schemas.openxmlformats.org/officeDocument/2006/relationships/customXml" Target="../customXml/item108.xml" /><Relationship Id="rId1110" Type="http://schemas.openxmlformats.org/officeDocument/2006/relationships/customXml" Target="../customXml/item1107.xml" /><Relationship Id="rId1111" Type="http://schemas.openxmlformats.org/officeDocument/2006/relationships/customXml" Target="../customXml/item1108.xml" /><Relationship Id="rId1112" Type="http://schemas.openxmlformats.org/officeDocument/2006/relationships/customXml" Target="../customXml/item1109.xml" /><Relationship Id="rId1113" Type="http://schemas.openxmlformats.org/officeDocument/2006/relationships/customXml" Target="../customXml/item1110.xml" /><Relationship Id="rId1114" Type="http://schemas.openxmlformats.org/officeDocument/2006/relationships/customXml" Target="../customXml/item1111.xml" /><Relationship Id="rId1115" Type="http://schemas.openxmlformats.org/officeDocument/2006/relationships/customXml" Target="../customXml/item1112.xml" /><Relationship Id="rId1116" Type="http://schemas.openxmlformats.org/officeDocument/2006/relationships/customXml" Target="../customXml/item1113.xml" /><Relationship Id="rId1117" Type="http://schemas.openxmlformats.org/officeDocument/2006/relationships/customXml" Target="../customXml/item1114.xml" /><Relationship Id="rId1118" Type="http://schemas.openxmlformats.org/officeDocument/2006/relationships/customXml" Target="../customXml/item1115.xml" /><Relationship Id="rId1119" Type="http://schemas.openxmlformats.org/officeDocument/2006/relationships/customXml" Target="../customXml/item1116.xml" /><Relationship Id="rId112" Type="http://schemas.openxmlformats.org/officeDocument/2006/relationships/customXml" Target="../customXml/item109.xml" /><Relationship Id="rId1120" Type="http://schemas.openxmlformats.org/officeDocument/2006/relationships/customXml" Target="../customXml/item1117.xml" /><Relationship Id="rId1121" Type="http://schemas.openxmlformats.org/officeDocument/2006/relationships/customXml" Target="../customXml/item1118.xml" /><Relationship Id="rId1122" Type="http://schemas.openxmlformats.org/officeDocument/2006/relationships/customXml" Target="../customXml/item1119.xml" /><Relationship Id="rId1123" Type="http://schemas.openxmlformats.org/officeDocument/2006/relationships/customXml" Target="../customXml/item1120.xml" /><Relationship Id="rId1124" Type="http://schemas.openxmlformats.org/officeDocument/2006/relationships/customXml" Target="../customXml/item1121.xml" /><Relationship Id="rId1125" Type="http://schemas.openxmlformats.org/officeDocument/2006/relationships/customXml" Target="../customXml/item1122.xml" /><Relationship Id="rId1126" Type="http://schemas.openxmlformats.org/officeDocument/2006/relationships/customXml" Target="../customXml/item1123.xml" /><Relationship Id="rId1127" Type="http://schemas.openxmlformats.org/officeDocument/2006/relationships/customXml" Target="../customXml/item1124.xml" /><Relationship Id="rId1128" Type="http://schemas.openxmlformats.org/officeDocument/2006/relationships/customXml" Target="../customXml/item1125.xml" /><Relationship Id="rId1129" Type="http://schemas.openxmlformats.org/officeDocument/2006/relationships/customXml" Target="../customXml/item1126.xml" /><Relationship Id="rId113" Type="http://schemas.openxmlformats.org/officeDocument/2006/relationships/customXml" Target="../customXml/item110.xml" /><Relationship Id="rId1130" Type="http://schemas.openxmlformats.org/officeDocument/2006/relationships/customXml" Target="../customXml/item1127.xml" /><Relationship Id="rId1131" Type="http://schemas.openxmlformats.org/officeDocument/2006/relationships/customXml" Target="../customXml/item1128.xml" /><Relationship Id="rId1132" Type="http://schemas.openxmlformats.org/officeDocument/2006/relationships/customXml" Target="../customXml/item1129.xml" /><Relationship Id="rId1133" Type="http://schemas.openxmlformats.org/officeDocument/2006/relationships/customXml" Target="../customXml/item1130.xml" /><Relationship Id="rId1134" Type="http://schemas.openxmlformats.org/officeDocument/2006/relationships/customXml" Target="../customXml/item1131.xml" /><Relationship Id="rId1135" Type="http://schemas.openxmlformats.org/officeDocument/2006/relationships/customXml" Target="../customXml/item1132.xml" /><Relationship Id="rId1136" Type="http://schemas.openxmlformats.org/officeDocument/2006/relationships/customXml" Target="../customXml/item1133.xml" /><Relationship Id="rId1137" Type="http://schemas.openxmlformats.org/officeDocument/2006/relationships/customXml" Target="../customXml/item1134.xml" /><Relationship Id="rId1138" Type="http://schemas.openxmlformats.org/officeDocument/2006/relationships/customXml" Target="../customXml/item1135.xml" /><Relationship Id="rId1139" Type="http://schemas.openxmlformats.org/officeDocument/2006/relationships/customXml" Target="../customXml/item1136.xml" /><Relationship Id="rId114" Type="http://schemas.openxmlformats.org/officeDocument/2006/relationships/customXml" Target="../customXml/item111.xml" /><Relationship Id="rId1140" Type="http://schemas.openxmlformats.org/officeDocument/2006/relationships/customXml" Target="../customXml/item1137.xml" /><Relationship Id="rId1141" Type="http://schemas.openxmlformats.org/officeDocument/2006/relationships/customXml" Target="../customXml/item1138.xml" /><Relationship Id="rId1142" Type="http://schemas.openxmlformats.org/officeDocument/2006/relationships/customXml" Target="../customXml/item1139.xml" /><Relationship Id="rId1143" Type="http://schemas.openxmlformats.org/officeDocument/2006/relationships/customXml" Target="../customXml/item1140.xml" /><Relationship Id="rId1144" Type="http://schemas.openxmlformats.org/officeDocument/2006/relationships/customXml" Target="../customXml/item1141.xml" /><Relationship Id="rId1145" Type="http://schemas.openxmlformats.org/officeDocument/2006/relationships/customXml" Target="../customXml/item1142.xml" /><Relationship Id="rId1146" Type="http://schemas.openxmlformats.org/officeDocument/2006/relationships/customXml" Target="../customXml/item1143.xml" /><Relationship Id="rId1147" Type="http://schemas.openxmlformats.org/officeDocument/2006/relationships/customXml" Target="../customXml/item1144.xml" /><Relationship Id="rId1148" Type="http://schemas.openxmlformats.org/officeDocument/2006/relationships/customXml" Target="../customXml/item1145.xml" /><Relationship Id="rId1149" Type="http://schemas.openxmlformats.org/officeDocument/2006/relationships/customXml" Target="../customXml/item1146.xml" /><Relationship Id="rId115" Type="http://schemas.openxmlformats.org/officeDocument/2006/relationships/customXml" Target="../customXml/item112.xml" /><Relationship Id="rId1150" Type="http://schemas.openxmlformats.org/officeDocument/2006/relationships/customXml" Target="../customXml/item1147.xml" /><Relationship Id="rId1151" Type="http://schemas.openxmlformats.org/officeDocument/2006/relationships/customXml" Target="../customXml/item1148.xml" /><Relationship Id="rId1152" Type="http://schemas.openxmlformats.org/officeDocument/2006/relationships/customXml" Target="../customXml/item1149.xml" /><Relationship Id="rId1153" Type="http://schemas.openxmlformats.org/officeDocument/2006/relationships/customXml" Target="../customXml/item1150.xml" /><Relationship Id="rId1154" Type="http://schemas.openxmlformats.org/officeDocument/2006/relationships/customXml" Target="../customXml/item1151.xml" /><Relationship Id="rId1155" Type="http://schemas.openxmlformats.org/officeDocument/2006/relationships/customXml" Target="../customXml/item1152.xml" /><Relationship Id="rId1156" Type="http://schemas.openxmlformats.org/officeDocument/2006/relationships/customXml" Target="../customXml/item1153.xml" /><Relationship Id="rId1157" Type="http://schemas.openxmlformats.org/officeDocument/2006/relationships/customXml" Target="../customXml/item1154.xml" /><Relationship Id="rId1158" Type="http://schemas.openxmlformats.org/officeDocument/2006/relationships/customXml" Target="../customXml/item1155.xml" /><Relationship Id="rId1159" Type="http://schemas.openxmlformats.org/officeDocument/2006/relationships/customXml" Target="../customXml/item1156.xml" /><Relationship Id="rId116" Type="http://schemas.openxmlformats.org/officeDocument/2006/relationships/customXml" Target="../customXml/item113.xml" /><Relationship Id="rId1160" Type="http://schemas.openxmlformats.org/officeDocument/2006/relationships/customXml" Target="../customXml/item1157.xml" /><Relationship Id="rId1161" Type="http://schemas.openxmlformats.org/officeDocument/2006/relationships/customXml" Target="../customXml/item1158.xml" /><Relationship Id="rId1162" Type="http://schemas.openxmlformats.org/officeDocument/2006/relationships/customXml" Target="../customXml/item1159.xml" /><Relationship Id="rId1163" Type="http://schemas.openxmlformats.org/officeDocument/2006/relationships/customXml" Target="../customXml/item1160.xml" /><Relationship Id="rId1164" Type="http://schemas.openxmlformats.org/officeDocument/2006/relationships/customXml" Target="../customXml/item1161.xml" /><Relationship Id="rId1165" Type="http://schemas.openxmlformats.org/officeDocument/2006/relationships/customXml" Target="../customXml/item1162.xml" /><Relationship Id="rId1166" Type="http://schemas.openxmlformats.org/officeDocument/2006/relationships/customXml" Target="../customXml/item1163.xml" /><Relationship Id="rId1167" Type="http://schemas.openxmlformats.org/officeDocument/2006/relationships/customXml" Target="../customXml/item1164.xml" /><Relationship Id="rId1168" Type="http://schemas.openxmlformats.org/officeDocument/2006/relationships/customXml" Target="../customXml/item1165.xml" /><Relationship Id="rId1169" Type="http://schemas.openxmlformats.org/officeDocument/2006/relationships/customXml" Target="../customXml/item1166.xml" /><Relationship Id="rId117" Type="http://schemas.openxmlformats.org/officeDocument/2006/relationships/customXml" Target="../customXml/item114.xml" /><Relationship Id="rId1170" Type="http://schemas.openxmlformats.org/officeDocument/2006/relationships/customXml" Target="../customXml/item1167.xml" /><Relationship Id="rId1171" Type="http://schemas.openxmlformats.org/officeDocument/2006/relationships/customXml" Target="../customXml/item1168.xml" /><Relationship Id="rId1172" Type="http://schemas.openxmlformats.org/officeDocument/2006/relationships/customXml" Target="../customXml/item1169.xml" /><Relationship Id="rId1173" Type="http://schemas.openxmlformats.org/officeDocument/2006/relationships/customXml" Target="../customXml/item1170.xml" /><Relationship Id="rId1174" Type="http://schemas.openxmlformats.org/officeDocument/2006/relationships/customXml" Target="../customXml/item1171.xml" /><Relationship Id="rId1175" Type="http://schemas.openxmlformats.org/officeDocument/2006/relationships/customXml" Target="../customXml/item1172.xml" /><Relationship Id="rId1176" Type="http://schemas.openxmlformats.org/officeDocument/2006/relationships/customXml" Target="../customXml/item1173.xml" /><Relationship Id="rId1177" Type="http://schemas.openxmlformats.org/officeDocument/2006/relationships/customXml" Target="../customXml/item1174.xml" /><Relationship Id="rId1178" Type="http://schemas.openxmlformats.org/officeDocument/2006/relationships/customXml" Target="../customXml/item1175.xml" /><Relationship Id="rId1179" Type="http://schemas.openxmlformats.org/officeDocument/2006/relationships/customXml" Target="../customXml/item1176.xml" /><Relationship Id="rId118" Type="http://schemas.openxmlformats.org/officeDocument/2006/relationships/customXml" Target="../customXml/item115.xml" /><Relationship Id="rId1180" Type="http://schemas.openxmlformats.org/officeDocument/2006/relationships/customXml" Target="../customXml/item1177.xml" /><Relationship Id="rId1181" Type="http://schemas.openxmlformats.org/officeDocument/2006/relationships/customXml" Target="../customXml/item1178.xml" /><Relationship Id="rId1182" Type="http://schemas.openxmlformats.org/officeDocument/2006/relationships/customXml" Target="../customXml/item1179.xml" /><Relationship Id="rId1183" Type="http://schemas.openxmlformats.org/officeDocument/2006/relationships/customXml" Target="../customXml/item1180.xml" /><Relationship Id="rId1184" Type="http://schemas.openxmlformats.org/officeDocument/2006/relationships/customXml" Target="../customXml/item1181.xml" /><Relationship Id="rId1185" Type="http://schemas.openxmlformats.org/officeDocument/2006/relationships/header" Target="header1.xml" /><Relationship Id="rId1186" Type="http://schemas.openxmlformats.org/officeDocument/2006/relationships/footer" Target="footer1.xml" /><Relationship Id="rId1187" Type="http://schemas.openxmlformats.org/officeDocument/2006/relationships/header" Target="header2.xml" /><Relationship Id="rId1188" Type="http://schemas.openxmlformats.org/officeDocument/2006/relationships/theme" Target="theme/theme1.xml" /><Relationship Id="rId1189" Type="http://schemas.openxmlformats.org/officeDocument/2006/relationships/numbering" Target="numbering.xml" /><Relationship Id="rId119" Type="http://schemas.openxmlformats.org/officeDocument/2006/relationships/customXml" Target="../customXml/item116.xml" /><Relationship Id="rId1190" Type="http://schemas.openxmlformats.org/officeDocument/2006/relationships/styles" Target="styles.xml" /><Relationship Id="rId1191" Type="http://schemas.microsoft.com/office/2011/relationships/people" Target="people.xml" /><Relationship Id="rId12" Type="http://schemas.openxmlformats.org/officeDocument/2006/relationships/customXml" Target="../customXml/item9.xml" /><Relationship Id="rId120" Type="http://schemas.openxmlformats.org/officeDocument/2006/relationships/customXml" Target="../customXml/item117.xml" /><Relationship Id="rId121" Type="http://schemas.openxmlformats.org/officeDocument/2006/relationships/customXml" Target="../customXml/item118.xml" /><Relationship Id="rId122" Type="http://schemas.openxmlformats.org/officeDocument/2006/relationships/customXml" Target="../customXml/item119.xml" /><Relationship Id="rId123" Type="http://schemas.openxmlformats.org/officeDocument/2006/relationships/customXml" Target="../customXml/item120.xml" /><Relationship Id="rId124" Type="http://schemas.openxmlformats.org/officeDocument/2006/relationships/customXml" Target="../customXml/item121.xml" /><Relationship Id="rId125" Type="http://schemas.openxmlformats.org/officeDocument/2006/relationships/customXml" Target="../customXml/item122.xml" /><Relationship Id="rId126" Type="http://schemas.openxmlformats.org/officeDocument/2006/relationships/customXml" Target="../customXml/item123.xml" /><Relationship Id="rId127" Type="http://schemas.openxmlformats.org/officeDocument/2006/relationships/customXml" Target="../customXml/item124.xml" /><Relationship Id="rId128" Type="http://schemas.openxmlformats.org/officeDocument/2006/relationships/customXml" Target="../customXml/item125.xml" /><Relationship Id="rId129" Type="http://schemas.openxmlformats.org/officeDocument/2006/relationships/customXml" Target="../customXml/item126.xml" /><Relationship Id="rId13" Type="http://schemas.openxmlformats.org/officeDocument/2006/relationships/customXml" Target="../customXml/item10.xml" /><Relationship Id="rId130" Type="http://schemas.openxmlformats.org/officeDocument/2006/relationships/customXml" Target="../customXml/item127.xml" /><Relationship Id="rId131" Type="http://schemas.openxmlformats.org/officeDocument/2006/relationships/customXml" Target="../customXml/item128.xml" /><Relationship Id="rId132" Type="http://schemas.openxmlformats.org/officeDocument/2006/relationships/customXml" Target="../customXml/item129.xml" /><Relationship Id="rId133" Type="http://schemas.openxmlformats.org/officeDocument/2006/relationships/customXml" Target="../customXml/item130.xml" /><Relationship Id="rId134" Type="http://schemas.openxmlformats.org/officeDocument/2006/relationships/customXml" Target="../customXml/item131.xml" /><Relationship Id="rId135" Type="http://schemas.openxmlformats.org/officeDocument/2006/relationships/customXml" Target="../customXml/item132.xml" /><Relationship Id="rId136" Type="http://schemas.openxmlformats.org/officeDocument/2006/relationships/customXml" Target="../customXml/item133.xml" /><Relationship Id="rId137" Type="http://schemas.openxmlformats.org/officeDocument/2006/relationships/customXml" Target="../customXml/item134.xml" /><Relationship Id="rId138" Type="http://schemas.openxmlformats.org/officeDocument/2006/relationships/customXml" Target="../customXml/item135.xml" /><Relationship Id="rId139" Type="http://schemas.openxmlformats.org/officeDocument/2006/relationships/customXml" Target="../customXml/item136.xml" /><Relationship Id="rId14" Type="http://schemas.openxmlformats.org/officeDocument/2006/relationships/customXml" Target="../customXml/item11.xml" /><Relationship Id="rId140" Type="http://schemas.openxmlformats.org/officeDocument/2006/relationships/customXml" Target="../customXml/item137.xml" /><Relationship Id="rId141" Type="http://schemas.openxmlformats.org/officeDocument/2006/relationships/customXml" Target="../customXml/item138.xml" /><Relationship Id="rId142" Type="http://schemas.openxmlformats.org/officeDocument/2006/relationships/customXml" Target="../customXml/item139.xml" /><Relationship Id="rId143" Type="http://schemas.openxmlformats.org/officeDocument/2006/relationships/customXml" Target="../customXml/item140.xml" /><Relationship Id="rId144" Type="http://schemas.openxmlformats.org/officeDocument/2006/relationships/customXml" Target="../customXml/item141.xml" /><Relationship Id="rId145" Type="http://schemas.openxmlformats.org/officeDocument/2006/relationships/customXml" Target="../customXml/item142.xml" /><Relationship Id="rId146" Type="http://schemas.openxmlformats.org/officeDocument/2006/relationships/customXml" Target="../customXml/item143.xml" /><Relationship Id="rId147" Type="http://schemas.openxmlformats.org/officeDocument/2006/relationships/customXml" Target="../customXml/item144.xml" /><Relationship Id="rId148" Type="http://schemas.openxmlformats.org/officeDocument/2006/relationships/customXml" Target="../customXml/item145.xml" /><Relationship Id="rId149" Type="http://schemas.openxmlformats.org/officeDocument/2006/relationships/customXml" Target="../customXml/item146.xml" /><Relationship Id="rId15" Type="http://schemas.openxmlformats.org/officeDocument/2006/relationships/customXml" Target="../customXml/item12.xml" /><Relationship Id="rId150" Type="http://schemas.openxmlformats.org/officeDocument/2006/relationships/customXml" Target="../customXml/item147.xml" /><Relationship Id="rId151" Type="http://schemas.openxmlformats.org/officeDocument/2006/relationships/customXml" Target="../customXml/item148.xml" /><Relationship Id="rId152" Type="http://schemas.openxmlformats.org/officeDocument/2006/relationships/customXml" Target="../customXml/item149.xml" /><Relationship Id="rId153" Type="http://schemas.openxmlformats.org/officeDocument/2006/relationships/customXml" Target="../customXml/item150.xml" /><Relationship Id="rId154" Type="http://schemas.openxmlformats.org/officeDocument/2006/relationships/customXml" Target="../customXml/item151.xml" /><Relationship Id="rId155" Type="http://schemas.openxmlformats.org/officeDocument/2006/relationships/customXml" Target="../customXml/item152.xml" /><Relationship Id="rId156" Type="http://schemas.openxmlformats.org/officeDocument/2006/relationships/customXml" Target="../customXml/item153.xml" /><Relationship Id="rId157" Type="http://schemas.openxmlformats.org/officeDocument/2006/relationships/customXml" Target="../customXml/item154.xml" /><Relationship Id="rId158" Type="http://schemas.openxmlformats.org/officeDocument/2006/relationships/customXml" Target="../customXml/item155.xml" /><Relationship Id="rId159" Type="http://schemas.openxmlformats.org/officeDocument/2006/relationships/customXml" Target="../customXml/item156.xml" /><Relationship Id="rId16" Type="http://schemas.openxmlformats.org/officeDocument/2006/relationships/customXml" Target="../customXml/item13.xml" /><Relationship Id="rId160" Type="http://schemas.openxmlformats.org/officeDocument/2006/relationships/customXml" Target="../customXml/item157.xml" /><Relationship Id="rId161" Type="http://schemas.openxmlformats.org/officeDocument/2006/relationships/customXml" Target="../customXml/item158.xml" /><Relationship Id="rId162" Type="http://schemas.openxmlformats.org/officeDocument/2006/relationships/customXml" Target="../customXml/item159.xml" /><Relationship Id="rId163" Type="http://schemas.openxmlformats.org/officeDocument/2006/relationships/customXml" Target="../customXml/item160.xml" /><Relationship Id="rId164" Type="http://schemas.openxmlformats.org/officeDocument/2006/relationships/customXml" Target="../customXml/item161.xml" /><Relationship Id="rId165" Type="http://schemas.openxmlformats.org/officeDocument/2006/relationships/customXml" Target="../customXml/item162.xml" /><Relationship Id="rId166" Type="http://schemas.openxmlformats.org/officeDocument/2006/relationships/customXml" Target="../customXml/item163.xml" /><Relationship Id="rId167" Type="http://schemas.openxmlformats.org/officeDocument/2006/relationships/customXml" Target="../customXml/item164.xml" /><Relationship Id="rId168" Type="http://schemas.openxmlformats.org/officeDocument/2006/relationships/customXml" Target="../customXml/item165.xml" /><Relationship Id="rId169" Type="http://schemas.openxmlformats.org/officeDocument/2006/relationships/customXml" Target="../customXml/item166.xml" /><Relationship Id="rId17" Type="http://schemas.openxmlformats.org/officeDocument/2006/relationships/customXml" Target="../customXml/item14.xml" /><Relationship Id="rId170" Type="http://schemas.openxmlformats.org/officeDocument/2006/relationships/customXml" Target="../customXml/item167.xml" /><Relationship Id="rId171" Type="http://schemas.openxmlformats.org/officeDocument/2006/relationships/customXml" Target="../customXml/item168.xml" /><Relationship Id="rId172" Type="http://schemas.openxmlformats.org/officeDocument/2006/relationships/customXml" Target="../customXml/item169.xml" /><Relationship Id="rId173" Type="http://schemas.openxmlformats.org/officeDocument/2006/relationships/customXml" Target="../customXml/item170.xml" /><Relationship Id="rId174" Type="http://schemas.openxmlformats.org/officeDocument/2006/relationships/customXml" Target="../customXml/item171.xml" /><Relationship Id="rId175" Type="http://schemas.openxmlformats.org/officeDocument/2006/relationships/customXml" Target="../customXml/item172.xml" /><Relationship Id="rId176" Type="http://schemas.openxmlformats.org/officeDocument/2006/relationships/customXml" Target="../customXml/item173.xml" /><Relationship Id="rId177" Type="http://schemas.openxmlformats.org/officeDocument/2006/relationships/customXml" Target="../customXml/item174.xml" /><Relationship Id="rId178" Type="http://schemas.openxmlformats.org/officeDocument/2006/relationships/customXml" Target="../customXml/item175.xml" /><Relationship Id="rId179" Type="http://schemas.openxmlformats.org/officeDocument/2006/relationships/customXml" Target="../customXml/item176.xml" /><Relationship Id="rId18" Type="http://schemas.openxmlformats.org/officeDocument/2006/relationships/customXml" Target="../customXml/item15.xml" /><Relationship Id="rId180" Type="http://schemas.openxmlformats.org/officeDocument/2006/relationships/customXml" Target="../customXml/item177.xml" /><Relationship Id="rId181" Type="http://schemas.openxmlformats.org/officeDocument/2006/relationships/customXml" Target="../customXml/item178.xml" /><Relationship Id="rId182" Type="http://schemas.openxmlformats.org/officeDocument/2006/relationships/customXml" Target="../customXml/item179.xml" /><Relationship Id="rId183" Type="http://schemas.openxmlformats.org/officeDocument/2006/relationships/customXml" Target="../customXml/item180.xml" /><Relationship Id="rId184" Type="http://schemas.openxmlformats.org/officeDocument/2006/relationships/customXml" Target="../customXml/item181.xml" /><Relationship Id="rId185" Type="http://schemas.openxmlformats.org/officeDocument/2006/relationships/customXml" Target="../customXml/item182.xml" /><Relationship Id="rId186" Type="http://schemas.openxmlformats.org/officeDocument/2006/relationships/customXml" Target="../customXml/item183.xml" /><Relationship Id="rId187" Type="http://schemas.openxmlformats.org/officeDocument/2006/relationships/customXml" Target="../customXml/item184.xml" /><Relationship Id="rId188" Type="http://schemas.openxmlformats.org/officeDocument/2006/relationships/customXml" Target="../customXml/item185.xml" /><Relationship Id="rId189" Type="http://schemas.openxmlformats.org/officeDocument/2006/relationships/customXml" Target="../customXml/item186.xml" /><Relationship Id="rId19" Type="http://schemas.openxmlformats.org/officeDocument/2006/relationships/customXml" Target="../customXml/item16.xml" /><Relationship Id="rId190" Type="http://schemas.openxmlformats.org/officeDocument/2006/relationships/customXml" Target="../customXml/item187.xml" /><Relationship Id="rId191" Type="http://schemas.openxmlformats.org/officeDocument/2006/relationships/customXml" Target="../customXml/item188.xml" /><Relationship Id="rId192" Type="http://schemas.openxmlformats.org/officeDocument/2006/relationships/customXml" Target="../customXml/item189.xml" /><Relationship Id="rId193" Type="http://schemas.openxmlformats.org/officeDocument/2006/relationships/customXml" Target="../customXml/item190.xml" /><Relationship Id="rId194" Type="http://schemas.openxmlformats.org/officeDocument/2006/relationships/customXml" Target="../customXml/item191.xml" /><Relationship Id="rId195" Type="http://schemas.openxmlformats.org/officeDocument/2006/relationships/customXml" Target="../customXml/item192.xml" /><Relationship Id="rId196" Type="http://schemas.openxmlformats.org/officeDocument/2006/relationships/customXml" Target="../customXml/item193.xml" /><Relationship Id="rId197" Type="http://schemas.openxmlformats.org/officeDocument/2006/relationships/customXml" Target="../customXml/item194.xml" /><Relationship Id="rId198" Type="http://schemas.openxmlformats.org/officeDocument/2006/relationships/customXml" Target="../customXml/item195.xml" /><Relationship Id="rId199" Type="http://schemas.openxmlformats.org/officeDocument/2006/relationships/customXml" Target="../customXml/item196.xml" /><Relationship Id="rId2" Type="http://schemas.openxmlformats.org/officeDocument/2006/relationships/webSettings" Target="webSettings.xml" /><Relationship Id="rId20" Type="http://schemas.openxmlformats.org/officeDocument/2006/relationships/customXml" Target="../customXml/item17.xml" /><Relationship Id="rId200" Type="http://schemas.openxmlformats.org/officeDocument/2006/relationships/customXml" Target="../customXml/item197.xml" /><Relationship Id="rId201" Type="http://schemas.openxmlformats.org/officeDocument/2006/relationships/customXml" Target="../customXml/item198.xml" /><Relationship Id="rId202" Type="http://schemas.openxmlformats.org/officeDocument/2006/relationships/customXml" Target="../customXml/item199.xml" /><Relationship Id="rId203" Type="http://schemas.openxmlformats.org/officeDocument/2006/relationships/customXml" Target="../customXml/item200.xml" /><Relationship Id="rId204" Type="http://schemas.openxmlformats.org/officeDocument/2006/relationships/customXml" Target="../customXml/item201.xml" /><Relationship Id="rId205" Type="http://schemas.openxmlformats.org/officeDocument/2006/relationships/customXml" Target="../customXml/item202.xml" /><Relationship Id="rId206" Type="http://schemas.openxmlformats.org/officeDocument/2006/relationships/customXml" Target="../customXml/item203.xml" /><Relationship Id="rId207" Type="http://schemas.openxmlformats.org/officeDocument/2006/relationships/customXml" Target="../customXml/item204.xml" /><Relationship Id="rId208" Type="http://schemas.openxmlformats.org/officeDocument/2006/relationships/customXml" Target="../customXml/item205.xml" /><Relationship Id="rId209" Type="http://schemas.openxmlformats.org/officeDocument/2006/relationships/customXml" Target="../customXml/item206.xml" /><Relationship Id="rId21" Type="http://schemas.openxmlformats.org/officeDocument/2006/relationships/customXml" Target="../customXml/item18.xml" /><Relationship Id="rId210" Type="http://schemas.openxmlformats.org/officeDocument/2006/relationships/customXml" Target="../customXml/item207.xml" /><Relationship Id="rId211" Type="http://schemas.openxmlformats.org/officeDocument/2006/relationships/customXml" Target="../customXml/item208.xml" /><Relationship Id="rId212" Type="http://schemas.openxmlformats.org/officeDocument/2006/relationships/customXml" Target="../customXml/item209.xml" /><Relationship Id="rId213" Type="http://schemas.openxmlformats.org/officeDocument/2006/relationships/customXml" Target="../customXml/item210.xml" /><Relationship Id="rId214" Type="http://schemas.openxmlformats.org/officeDocument/2006/relationships/customXml" Target="../customXml/item211.xml" /><Relationship Id="rId215" Type="http://schemas.openxmlformats.org/officeDocument/2006/relationships/customXml" Target="../customXml/item212.xml" /><Relationship Id="rId216" Type="http://schemas.openxmlformats.org/officeDocument/2006/relationships/customXml" Target="../customXml/item213.xml" /><Relationship Id="rId217" Type="http://schemas.openxmlformats.org/officeDocument/2006/relationships/customXml" Target="../customXml/item214.xml" /><Relationship Id="rId218" Type="http://schemas.openxmlformats.org/officeDocument/2006/relationships/customXml" Target="../customXml/item215.xml" /><Relationship Id="rId219" Type="http://schemas.openxmlformats.org/officeDocument/2006/relationships/customXml" Target="../customXml/item216.xml" /><Relationship Id="rId22" Type="http://schemas.openxmlformats.org/officeDocument/2006/relationships/customXml" Target="../customXml/item19.xml" /><Relationship Id="rId220" Type="http://schemas.openxmlformats.org/officeDocument/2006/relationships/customXml" Target="../customXml/item217.xml" /><Relationship Id="rId221" Type="http://schemas.openxmlformats.org/officeDocument/2006/relationships/customXml" Target="../customXml/item218.xml" /><Relationship Id="rId222" Type="http://schemas.openxmlformats.org/officeDocument/2006/relationships/customXml" Target="../customXml/item219.xml" /><Relationship Id="rId223" Type="http://schemas.openxmlformats.org/officeDocument/2006/relationships/customXml" Target="../customXml/item220.xml" /><Relationship Id="rId224" Type="http://schemas.openxmlformats.org/officeDocument/2006/relationships/customXml" Target="../customXml/item221.xml" /><Relationship Id="rId225" Type="http://schemas.openxmlformats.org/officeDocument/2006/relationships/customXml" Target="../customXml/item222.xml" /><Relationship Id="rId226" Type="http://schemas.openxmlformats.org/officeDocument/2006/relationships/customXml" Target="../customXml/item223.xml" /><Relationship Id="rId227" Type="http://schemas.openxmlformats.org/officeDocument/2006/relationships/customXml" Target="../customXml/item224.xml" /><Relationship Id="rId228" Type="http://schemas.openxmlformats.org/officeDocument/2006/relationships/customXml" Target="../customXml/item225.xml" /><Relationship Id="rId229" Type="http://schemas.openxmlformats.org/officeDocument/2006/relationships/customXml" Target="../customXml/item226.xml" /><Relationship Id="rId23" Type="http://schemas.openxmlformats.org/officeDocument/2006/relationships/customXml" Target="../customXml/item20.xml" /><Relationship Id="rId230" Type="http://schemas.openxmlformats.org/officeDocument/2006/relationships/customXml" Target="../customXml/item227.xml" /><Relationship Id="rId231" Type="http://schemas.openxmlformats.org/officeDocument/2006/relationships/customXml" Target="../customXml/item228.xml" /><Relationship Id="rId232" Type="http://schemas.openxmlformats.org/officeDocument/2006/relationships/customXml" Target="../customXml/item229.xml" /><Relationship Id="rId233" Type="http://schemas.openxmlformats.org/officeDocument/2006/relationships/customXml" Target="../customXml/item230.xml" /><Relationship Id="rId234" Type="http://schemas.openxmlformats.org/officeDocument/2006/relationships/customXml" Target="../customXml/item231.xml" /><Relationship Id="rId235" Type="http://schemas.openxmlformats.org/officeDocument/2006/relationships/customXml" Target="../customXml/item232.xml" /><Relationship Id="rId236" Type="http://schemas.openxmlformats.org/officeDocument/2006/relationships/customXml" Target="../customXml/item233.xml" /><Relationship Id="rId237" Type="http://schemas.openxmlformats.org/officeDocument/2006/relationships/customXml" Target="../customXml/item234.xml" /><Relationship Id="rId238" Type="http://schemas.openxmlformats.org/officeDocument/2006/relationships/customXml" Target="../customXml/item235.xml" /><Relationship Id="rId239" Type="http://schemas.openxmlformats.org/officeDocument/2006/relationships/customXml" Target="../customXml/item236.xml" /><Relationship Id="rId24" Type="http://schemas.openxmlformats.org/officeDocument/2006/relationships/customXml" Target="../customXml/item21.xml" /><Relationship Id="rId240" Type="http://schemas.openxmlformats.org/officeDocument/2006/relationships/customXml" Target="../customXml/item237.xml" /><Relationship Id="rId241" Type="http://schemas.openxmlformats.org/officeDocument/2006/relationships/customXml" Target="../customXml/item238.xml" /><Relationship Id="rId242" Type="http://schemas.openxmlformats.org/officeDocument/2006/relationships/customXml" Target="../customXml/item239.xml" /><Relationship Id="rId243" Type="http://schemas.openxmlformats.org/officeDocument/2006/relationships/customXml" Target="../customXml/item240.xml" /><Relationship Id="rId244" Type="http://schemas.openxmlformats.org/officeDocument/2006/relationships/customXml" Target="../customXml/item241.xml" /><Relationship Id="rId245" Type="http://schemas.openxmlformats.org/officeDocument/2006/relationships/customXml" Target="../customXml/item242.xml" /><Relationship Id="rId246" Type="http://schemas.openxmlformats.org/officeDocument/2006/relationships/customXml" Target="../customXml/item243.xml" /><Relationship Id="rId247" Type="http://schemas.openxmlformats.org/officeDocument/2006/relationships/customXml" Target="../customXml/item244.xml" /><Relationship Id="rId248" Type="http://schemas.openxmlformats.org/officeDocument/2006/relationships/customXml" Target="../customXml/item245.xml" /><Relationship Id="rId249" Type="http://schemas.openxmlformats.org/officeDocument/2006/relationships/customXml" Target="../customXml/item246.xml" /><Relationship Id="rId25" Type="http://schemas.openxmlformats.org/officeDocument/2006/relationships/customXml" Target="../customXml/item22.xml" /><Relationship Id="rId250" Type="http://schemas.openxmlformats.org/officeDocument/2006/relationships/customXml" Target="../customXml/item247.xml" /><Relationship Id="rId251" Type="http://schemas.openxmlformats.org/officeDocument/2006/relationships/customXml" Target="../customXml/item248.xml" /><Relationship Id="rId252" Type="http://schemas.openxmlformats.org/officeDocument/2006/relationships/customXml" Target="../customXml/item249.xml" /><Relationship Id="rId253" Type="http://schemas.openxmlformats.org/officeDocument/2006/relationships/customXml" Target="../customXml/item250.xml" /><Relationship Id="rId254" Type="http://schemas.openxmlformats.org/officeDocument/2006/relationships/customXml" Target="../customXml/item251.xml" /><Relationship Id="rId255" Type="http://schemas.openxmlformats.org/officeDocument/2006/relationships/customXml" Target="../customXml/item252.xml" /><Relationship Id="rId256" Type="http://schemas.openxmlformats.org/officeDocument/2006/relationships/customXml" Target="../customXml/item253.xml" /><Relationship Id="rId257" Type="http://schemas.openxmlformats.org/officeDocument/2006/relationships/customXml" Target="../customXml/item254.xml" /><Relationship Id="rId258" Type="http://schemas.openxmlformats.org/officeDocument/2006/relationships/customXml" Target="../customXml/item255.xml" /><Relationship Id="rId259" Type="http://schemas.openxmlformats.org/officeDocument/2006/relationships/customXml" Target="../customXml/item256.xml" /><Relationship Id="rId26" Type="http://schemas.openxmlformats.org/officeDocument/2006/relationships/customXml" Target="../customXml/item23.xml" /><Relationship Id="rId260" Type="http://schemas.openxmlformats.org/officeDocument/2006/relationships/customXml" Target="../customXml/item257.xml" /><Relationship Id="rId261" Type="http://schemas.openxmlformats.org/officeDocument/2006/relationships/customXml" Target="../customXml/item258.xml" /><Relationship Id="rId262" Type="http://schemas.openxmlformats.org/officeDocument/2006/relationships/customXml" Target="../customXml/item259.xml" /><Relationship Id="rId263" Type="http://schemas.openxmlformats.org/officeDocument/2006/relationships/customXml" Target="../customXml/item260.xml" /><Relationship Id="rId264" Type="http://schemas.openxmlformats.org/officeDocument/2006/relationships/customXml" Target="../customXml/item261.xml" /><Relationship Id="rId265" Type="http://schemas.openxmlformats.org/officeDocument/2006/relationships/customXml" Target="../customXml/item262.xml" /><Relationship Id="rId266" Type="http://schemas.openxmlformats.org/officeDocument/2006/relationships/customXml" Target="../customXml/item263.xml" /><Relationship Id="rId267" Type="http://schemas.openxmlformats.org/officeDocument/2006/relationships/customXml" Target="../customXml/item264.xml" /><Relationship Id="rId268" Type="http://schemas.openxmlformats.org/officeDocument/2006/relationships/customXml" Target="../customXml/item265.xml" /><Relationship Id="rId269" Type="http://schemas.openxmlformats.org/officeDocument/2006/relationships/customXml" Target="../customXml/item266.xml" /><Relationship Id="rId27" Type="http://schemas.openxmlformats.org/officeDocument/2006/relationships/customXml" Target="../customXml/item24.xml" /><Relationship Id="rId270" Type="http://schemas.openxmlformats.org/officeDocument/2006/relationships/customXml" Target="../customXml/item267.xml" /><Relationship Id="rId271" Type="http://schemas.openxmlformats.org/officeDocument/2006/relationships/customXml" Target="../customXml/item268.xml" /><Relationship Id="rId272" Type="http://schemas.openxmlformats.org/officeDocument/2006/relationships/customXml" Target="../customXml/item269.xml" /><Relationship Id="rId273" Type="http://schemas.openxmlformats.org/officeDocument/2006/relationships/customXml" Target="../customXml/item270.xml" /><Relationship Id="rId274" Type="http://schemas.openxmlformats.org/officeDocument/2006/relationships/customXml" Target="../customXml/item271.xml" /><Relationship Id="rId275" Type="http://schemas.openxmlformats.org/officeDocument/2006/relationships/customXml" Target="../customXml/item272.xml" /><Relationship Id="rId276" Type="http://schemas.openxmlformats.org/officeDocument/2006/relationships/customXml" Target="../customXml/item273.xml" /><Relationship Id="rId277" Type="http://schemas.openxmlformats.org/officeDocument/2006/relationships/customXml" Target="../customXml/item274.xml" /><Relationship Id="rId278" Type="http://schemas.openxmlformats.org/officeDocument/2006/relationships/customXml" Target="../customXml/item275.xml" /><Relationship Id="rId279" Type="http://schemas.openxmlformats.org/officeDocument/2006/relationships/customXml" Target="../customXml/item276.xml" /><Relationship Id="rId28" Type="http://schemas.openxmlformats.org/officeDocument/2006/relationships/customXml" Target="../customXml/item25.xml" /><Relationship Id="rId280" Type="http://schemas.openxmlformats.org/officeDocument/2006/relationships/customXml" Target="../customXml/item277.xml" /><Relationship Id="rId281" Type="http://schemas.openxmlformats.org/officeDocument/2006/relationships/customXml" Target="../customXml/item278.xml" /><Relationship Id="rId282" Type="http://schemas.openxmlformats.org/officeDocument/2006/relationships/customXml" Target="../customXml/item279.xml" /><Relationship Id="rId283" Type="http://schemas.openxmlformats.org/officeDocument/2006/relationships/customXml" Target="../customXml/item280.xml" /><Relationship Id="rId284" Type="http://schemas.openxmlformats.org/officeDocument/2006/relationships/customXml" Target="../customXml/item281.xml" /><Relationship Id="rId285" Type="http://schemas.openxmlformats.org/officeDocument/2006/relationships/customXml" Target="../customXml/item282.xml" /><Relationship Id="rId286" Type="http://schemas.openxmlformats.org/officeDocument/2006/relationships/customXml" Target="../customXml/item283.xml" /><Relationship Id="rId287" Type="http://schemas.openxmlformats.org/officeDocument/2006/relationships/customXml" Target="../customXml/item284.xml" /><Relationship Id="rId288" Type="http://schemas.openxmlformats.org/officeDocument/2006/relationships/customXml" Target="../customXml/item285.xml" /><Relationship Id="rId289" Type="http://schemas.openxmlformats.org/officeDocument/2006/relationships/customXml" Target="../customXml/item286.xml" /><Relationship Id="rId29" Type="http://schemas.openxmlformats.org/officeDocument/2006/relationships/customXml" Target="../customXml/item26.xml" /><Relationship Id="rId290" Type="http://schemas.openxmlformats.org/officeDocument/2006/relationships/customXml" Target="../customXml/item287.xml" /><Relationship Id="rId291" Type="http://schemas.openxmlformats.org/officeDocument/2006/relationships/customXml" Target="../customXml/item288.xml" /><Relationship Id="rId292" Type="http://schemas.openxmlformats.org/officeDocument/2006/relationships/customXml" Target="../customXml/item289.xml" /><Relationship Id="rId293" Type="http://schemas.openxmlformats.org/officeDocument/2006/relationships/customXml" Target="../customXml/item290.xml" /><Relationship Id="rId294" Type="http://schemas.openxmlformats.org/officeDocument/2006/relationships/customXml" Target="../customXml/item291.xml" /><Relationship Id="rId295" Type="http://schemas.openxmlformats.org/officeDocument/2006/relationships/customXml" Target="../customXml/item292.xml" /><Relationship Id="rId296" Type="http://schemas.openxmlformats.org/officeDocument/2006/relationships/customXml" Target="../customXml/item293.xml" /><Relationship Id="rId297" Type="http://schemas.openxmlformats.org/officeDocument/2006/relationships/customXml" Target="../customXml/item294.xml" /><Relationship Id="rId298" Type="http://schemas.openxmlformats.org/officeDocument/2006/relationships/customXml" Target="../customXml/item295.xml" /><Relationship Id="rId299" Type="http://schemas.openxmlformats.org/officeDocument/2006/relationships/customXml" Target="../customXml/item296.xml" /><Relationship Id="rId3" Type="http://schemas.openxmlformats.org/officeDocument/2006/relationships/fontTable" Target="fontTable.xml" /><Relationship Id="rId30" Type="http://schemas.openxmlformats.org/officeDocument/2006/relationships/customXml" Target="../customXml/item27.xml" /><Relationship Id="rId300" Type="http://schemas.openxmlformats.org/officeDocument/2006/relationships/customXml" Target="../customXml/item297.xml" /><Relationship Id="rId301" Type="http://schemas.openxmlformats.org/officeDocument/2006/relationships/customXml" Target="../customXml/item298.xml" /><Relationship Id="rId302" Type="http://schemas.openxmlformats.org/officeDocument/2006/relationships/customXml" Target="../customXml/item299.xml" /><Relationship Id="rId303" Type="http://schemas.openxmlformats.org/officeDocument/2006/relationships/customXml" Target="../customXml/item300.xml" /><Relationship Id="rId304" Type="http://schemas.openxmlformats.org/officeDocument/2006/relationships/customXml" Target="../customXml/item301.xml" /><Relationship Id="rId305" Type="http://schemas.openxmlformats.org/officeDocument/2006/relationships/customXml" Target="../customXml/item302.xml" /><Relationship Id="rId306" Type="http://schemas.openxmlformats.org/officeDocument/2006/relationships/customXml" Target="../customXml/item303.xml" /><Relationship Id="rId307" Type="http://schemas.openxmlformats.org/officeDocument/2006/relationships/customXml" Target="../customXml/item304.xml" /><Relationship Id="rId308" Type="http://schemas.openxmlformats.org/officeDocument/2006/relationships/customXml" Target="../customXml/item305.xml" /><Relationship Id="rId309" Type="http://schemas.openxmlformats.org/officeDocument/2006/relationships/customXml" Target="../customXml/item306.xml" /><Relationship Id="rId31" Type="http://schemas.openxmlformats.org/officeDocument/2006/relationships/customXml" Target="../customXml/item28.xml" /><Relationship Id="rId310" Type="http://schemas.openxmlformats.org/officeDocument/2006/relationships/customXml" Target="../customXml/item307.xml" /><Relationship Id="rId311" Type="http://schemas.openxmlformats.org/officeDocument/2006/relationships/customXml" Target="../customXml/item308.xml" /><Relationship Id="rId312" Type="http://schemas.openxmlformats.org/officeDocument/2006/relationships/customXml" Target="../customXml/item309.xml" /><Relationship Id="rId313" Type="http://schemas.openxmlformats.org/officeDocument/2006/relationships/customXml" Target="../customXml/item310.xml" /><Relationship Id="rId314" Type="http://schemas.openxmlformats.org/officeDocument/2006/relationships/customXml" Target="../customXml/item311.xml" /><Relationship Id="rId315" Type="http://schemas.openxmlformats.org/officeDocument/2006/relationships/customXml" Target="../customXml/item312.xml" /><Relationship Id="rId316" Type="http://schemas.openxmlformats.org/officeDocument/2006/relationships/customXml" Target="../customXml/item313.xml" /><Relationship Id="rId317" Type="http://schemas.openxmlformats.org/officeDocument/2006/relationships/customXml" Target="../customXml/item314.xml" /><Relationship Id="rId318" Type="http://schemas.openxmlformats.org/officeDocument/2006/relationships/customXml" Target="../customXml/item315.xml" /><Relationship Id="rId319" Type="http://schemas.openxmlformats.org/officeDocument/2006/relationships/customXml" Target="../customXml/item316.xml" /><Relationship Id="rId32" Type="http://schemas.openxmlformats.org/officeDocument/2006/relationships/customXml" Target="../customXml/item29.xml" /><Relationship Id="rId320" Type="http://schemas.openxmlformats.org/officeDocument/2006/relationships/customXml" Target="../customXml/item317.xml" /><Relationship Id="rId321" Type="http://schemas.openxmlformats.org/officeDocument/2006/relationships/customXml" Target="../customXml/item318.xml" /><Relationship Id="rId322" Type="http://schemas.openxmlformats.org/officeDocument/2006/relationships/customXml" Target="../customXml/item319.xml" /><Relationship Id="rId323" Type="http://schemas.openxmlformats.org/officeDocument/2006/relationships/customXml" Target="../customXml/item320.xml" /><Relationship Id="rId324" Type="http://schemas.openxmlformats.org/officeDocument/2006/relationships/customXml" Target="../customXml/item321.xml" /><Relationship Id="rId325" Type="http://schemas.openxmlformats.org/officeDocument/2006/relationships/customXml" Target="../customXml/item322.xml" /><Relationship Id="rId326" Type="http://schemas.openxmlformats.org/officeDocument/2006/relationships/customXml" Target="../customXml/item323.xml" /><Relationship Id="rId327" Type="http://schemas.openxmlformats.org/officeDocument/2006/relationships/customXml" Target="../customXml/item324.xml" /><Relationship Id="rId328" Type="http://schemas.openxmlformats.org/officeDocument/2006/relationships/customXml" Target="../customXml/item325.xml" /><Relationship Id="rId329" Type="http://schemas.openxmlformats.org/officeDocument/2006/relationships/customXml" Target="../customXml/item326.xml" /><Relationship Id="rId33" Type="http://schemas.openxmlformats.org/officeDocument/2006/relationships/customXml" Target="../customXml/item30.xml" /><Relationship Id="rId330" Type="http://schemas.openxmlformats.org/officeDocument/2006/relationships/customXml" Target="../customXml/item327.xml" /><Relationship Id="rId331" Type="http://schemas.openxmlformats.org/officeDocument/2006/relationships/customXml" Target="../customXml/item328.xml" /><Relationship Id="rId332" Type="http://schemas.openxmlformats.org/officeDocument/2006/relationships/customXml" Target="../customXml/item329.xml" /><Relationship Id="rId333" Type="http://schemas.openxmlformats.org/officeDocument/2006/relationships/customXml" Target="../customXml/item330.xml" /><Relationship Id="rId334" Type="http://schemas.openxmlformats.org/officeDocument/2006/relationships/customXml" Target="../customXml/item331.xml" /><Relationship Id="rId335" Type="http://schemas.openxmlformats.org/officeDocument/2006/relationships/customXml" Target="../customXml/item332.xml" /><Relationship Id="rId336" Type="http://schemas.openxmlformats.org/officeDocument/2006/relationships/customXml" Target="../customXml/item333.xml" /><Relationship Id="rId337" Type="http://schemas.openxmlformats.org/officeDocument/2006/relationships/customXml" Target="../customXml/item334.xml" /><Relationship Id="rId338" Type="http://schemas.openxmlformats.org/officeDocument/2006/relationships/customXml" Target="../customXml/item335.xml" /><Relationship Id="rId339" Type="http://schemas.openxmlformats.org/officeDocument/2006/relationships/customXml" Target="../customXml/item336.xml" /><Relationship Id="rId34" Type="http://schemas.openxmlformats.org/officeDocument/2006/relationships/customXml" Target="../customXml/item31.xml" /><Relationship Id="rId340" Type="http://schemas.openxmlformats.org/officeDocument/2006/relationships/customXml" Target="../customXml/item337.xml" /><Relationship Id="rId341" Type="http://schemas.openxmlformats.org/officeDocument/2006/relationships/customXml" Target="../customXml/item338.xml" /><Relationship Id="rId342" Type="http://schemas.openxmlformats.org/officeDocument/2006/relationships/customXml" Target="../customXml/item339.xml" /><Relationship Id="rId343" Type="http://schemas.openxmlformats.org/officeDocument/2006/relationships/customXml" Target="../customXml/item340.xml" /><Relationship Id="rId344" Type="http://schemas.openxmlformats.org/officeDocument/2006/relationships/customXml" Target="../customXml/item341.xml" /><Relationship Id="rId345" Type="http://schemas.openxmlformats.org/officeDocument/2006/relationships/customXml" Target="../customXml/item342.xml" /><Relationship Id="rId346" Type="http://schemas.openxmlformats.org/officeDocument/2006/relationships/customXml" Target="../customXml/item343.xml" /><Relationship Id="rId347" Type="http://schemas.openxmlformats.org/officeDocument/2006/relationships/customXml" Target="../customXml/item344.xml" /><Relationship Id="rId348" Type="http://schemas.openxmlformats.org/officeDocument/2006/relationships/customXml" Target="../customXml/item345.xml" /><Relationship Id="rId349" Type="http://schemas.openxmlformats.org/officeDocument/2006/relationships/customXml" Target="../customXml/item346.xml" /><Relationship Id="rId35" Type="http://schemas.openxmlformats.org/officeDocument/2006/relationships/customXml" Target="../customXml/item32.xml" /><Relationship Id="rId350" Type="http://schemas.openxmlformats.org/officeDocument/2006/relationships/customXml" Target="../customXml/item347.xml" /><Relationship Id="rId351" Type="http://schemas.openxmlformats.org/officeDocument/2006/relationships/customXml" Target="../customXml/item348.xml" /><Relationship Id="rId352" Type="http://schemas.openxmlformats.org/officeDocument/2006/relationships/customXml" Target="../customXml/item349.xml" /><Relationship Id="rId353" Type="http://schemas.openxmlformats.org/officeDocument/2006/relationships/customXml" Target="../customXml/item350.xml" /><Relationship Id="rId354" Type="http://schemas.openxmlformats.org/officeDocument/2006/relationships/customXml" Target="../customXml/item351.xml" /><Relationship Id="rId355" Type="http://schemas.openxmlformats.org/officeDocument/2006/relationships/customXml" Target="../customXml/item352.xml" /><Relationship Id="rId356" Type="http://schemas.openxmlformats.org/officeDocument/2006/relationships/customXml" Target="../customXml/item353.xml" /><Relationship Id="rId357" Type="http://schemas.openxmlformats.org/officeDocument/2006/relationships/customXml" Target="../customXml/item354.xml" /><Relationship Id="rId358" Type="http://schemas.openxmlformats.org/officeDocument/2006/relationships/customXml" Target="../customXml/item355.xml" /><Relationship Id="rId359" Type="http://schemas.openxmlformats.org/officeDocument/2006/relationships/customXml" Target="../customXml/item356.xml" /><Relationship Id="rId36" Type="http://schemas.openxmlformats.org/officeDocument/2006/relationships/customXml" Target="../customXml/item33.xml" /><Relationship Id="rId360" Type="http://schemas.openxmlformats.org/officeDocument/2006/relationships/customXml" Target="../customXml/item357.xml" /><Relationship Id="rId361" Type="http://schemas.openxmlformats.org/officeDocument/2006/relationships/customXml" Target="../customXml/item358.xml" /><Relationship Id="rId362" Type="http://schemas.openxmlformats.org/officeDocument/2006/relationships/customXml" Target="../customXml/item359.xml" /><Relationship Id="rId363" Type="http://schemas.openxmlformats.org/officeDocument/2006/relationships/customXml" Target="../customXml/item360.xml" /><Relationship Id="rId364" Type="http://schemas.openxmlformats.org/officeDocument/2006/relationships/customXml" Target="../customXml/item361.xml" /><Relationship Id="rId365" Type="http://schemas.openxmlformats.org/officeDocument/2006/relationships/customXml" Target="../customXml/item362.xml" /><Relationship Id="rId366" Type="http://schemas.openxmlformats.org/officeDocument/2006/relationships/customXml" Target="../customXml/item363.xml" /><Relationship Id="rId367" Type="http://schemas.openxmlformats.org/officeDocument/2006/relationships/customXml" Target="../customXml/item364.xml" /><Relationship Id="rId368" Type="http://schemas.openxmlformats.org/officeDocument/2006/relationships/customXml" Target="../customXml/item365.xml" /><Relationship Id="rId369" Type="http://schemas.openxmlformats.org/officeDocument/2006/relationships/customXml" Target="../customXml/item366.xml" /><Relationship Id="rId37" Type="http://schemas.openxmlformats.org/officeDocument/2006/relationships/customXml" Target="../customXml/item34.xml" /><Relationship Id="rId370" Type="http://schemas.openxmlformats.org/officeDocument/2006/relationships/customXml" Target="../customXml/item367.xml" /><Relationship Id="rId371" Type="http://schemas.openxmlformats.org/officeDocument/2006/relationships/customXml" Target="../customXml/item368.xml" /><Relationship Id="rId372" Type="http://schemas.openxmlformats.org/officeDocument/2006/relationships/customXml" Target="../customXml/item369.xml" /><Relationship Id="rId373" Type="http://schemas.openxmlformats.org/officeDocument/2006/relationships/customXml" Target="../customXml/item370.xml" /><Relationship Id="rId374" Type="http://schemas.openxmlformats.org/officeDocument/2006/relationships/customXml" Target="../customXml/item371.xml" /><Relationship Id="rId375" Type="http://schemas.openxmlformats.org/officeDocument/2006/relationships/customXml" Target="../customXml/item372.xml" /><Relationship Id="rId376" Type="http://schemas.openxmlformats.org/officeDocument/2006/relationships/customXml" Target="../customXml/item373.xml" /><Relationship Id="rId377" Type="http://schemas.openxmlformats.org/officeDocument/2006/relationships/customXml" Target="../customXml/item374.xml" /><Relationship Id="rId378" Type="http://schemas.openxmlformats.org/officeDocument/2006/relationships/customXml" Target="../customXml/item375.xml" /><Relationship Id="rId379" Type="http://schemas.openxmlformats.org/officeDocument/2006/relationships/customXml" Target="../customXml/item376.xml" /><Relationship Id="rId38" Type="http://schemas.openxmlformats.org/officeDocument/2006/relationships/customXml" Target="../customXml/item35.xml" /><Relationship Id="rId380" Type="http://schemas.openxmlformats.org/officeDocument/2006/relationships/customXml" Target="../customXml/item377.xml" /><Relationship Id="rId381" Type="http://schemas.openxmlformats.org/officeDocument/2006/relationships/customXml" Target="../customXml/item378.xml" /><Relationship Id="rId382" Type="http://schemas.openxmlformats.org/officeDocument/2006/relationships/customXml" Target="../customXml/item379.xml" /><Relationship Id="rId383" Type="http://schemas.openxmlformats.org/officeDocument/2006/relationships/customXml" Target="../customXml/item380.xml" /><Relationship Id="rId384" Type="http://schemas.openxmlformats.org/officeDocument/2006/relationships/customXml" Target="../customXml/item381.xml" /><Relationship Id="rId385" Type="http://schemas.openxmlformats.org/officeDocument/2006/relationships/customXml" Target="../customXml/item382.xml" /><Relationship Id="rId386" Type="http://schemas.openxmlformats.org/officeDocument/2006/relationships/customXml" Target="../customXml/item383.xml" /><Relationship Id="rId387" Type="http://schemas.openxmlformats.org/officeDocument/2006/relationships/customXml" Target="../customXml/item384.xml" /><Relationship Id="rId388" Type="http://schemas.openxmlformats.org/officeDocument/2006/relationships/customXml" Target="../customXml/item385.xml" /><Relationship Id="rId389" Type="http://schemas.openxmlformats.org/officeDocument/2006/relationships/customXml" Target="../customXml/item386.xml" /><Relationship Id="rId39" Type="http://schemas.openxmlformats.org/officeDocument/2006/relationships/customXml" Target="../customXml/item36.xml" /><Relationship Id="rId390" Type="http://schemas.openxmlformats.org/officeDocument/2006/relationships/customXml" Target="../customXml/item387.xml" /><Relationship Id="rId391" Type="http://schemas.openxmlformats.org/officeDocument/2006/relationships/customXml" Target="../customXml/item388.xml" /><Relationship Id="rId392" Type="http://schemas.openxmlformats.org/officeDocument/2006/relationships/customXml" Target="../customXml/item389.xml" /><Relationship Id="rId393" Type="http://schemas.openxmlformats.org/officeDocument/2006/relationships/customXml" Target="../customXml/item390.xml" /><Relationship Id="rId394" Type="http://schemas.openxmlformats.org/officeDocument/2006/relationships/customXml" Target="../customXml/item391.xml" /><Relationship Id="rId395" Type="http://schemas.openxmlformats.org/officeDocument/2006/relationships/customXml" Target="../customXml/item392.xml" /><Relationship Id="rId396" Type="http://schemas.openxmlformats.org/officeDocument/2006/relationships/customXml" Target="../customXml/item393.xml" /><Relationship Id="rId397" Type="http://schemas.openxmlformats.org/officeDocument/2006/relationships/customXml" Target="../customXml/item394.xml" /><Relationship Id="rId398" Type="http://schemas.openxmlformats.org/officeDocument/2006/relationships/customXml" Target="../customXml/item395.xml" /><Relationship Id="rId399" Type="http://schemas.openxmlformats.org/officeDocument/2006/relationships/customXml" Target="../customXml/item396.xml" /><Relationship Id="rId4" Type="http://schemas.openxmlformats.org/officeDocument/2006/relationships/customXml" Target="../customXml/item1.xml" /><Relationship Id="rId40" Type="http://schemas.openxmlformats.org/officeDocument/2006/relationships/customXml" Target="../customXml/item37.xml" /><Relationship Id="rId400" Type="http://schemas.openxmlformats.org/officeDocument/2006/relationships/customXml" Target="../customXml/item397.xml" /><Relationship Id="rId401" Type="http://schemas.openxmlformats.org/officeDocument/2006/relationships/customXml" Target="../customXml/item398.xml" /><Relationship Id="rId402" Type="http://schemas.openxmlformats.org/officeDocument/2006/relationships/customXml" Target="../customXml/item399.xml" /><Relationship Id="rId403" Type="http://schemas.openxmlformats.org/officeDocument/2006/relationships/customXml" Target="../customXml/item400.xml" /><Relationship Id="rId404" Type="http://schemas.openxmlformats.org/officeDocument/2006/relationships/customXml" Target="../customXml/item401.xml" /><Relationship Id="rId405" Type="http://schemas.openxmlformats.org/officeDocument/2006/relationships/customXml" Target="../customXml/item402.xml" /><Relationship Id="rId406" Type="http://schemas.openxmlformats.org/officeDocument/2006/relationships/customXml" Target="../customXml/item403.xml" /><Relationship Id="rId407" Type="http://schemas.openxmlformats.org/officeDocument/2006/relationships/customXml" Target="../customXml/item404.xml" /><Relationship Id="rId408" Type="http://schemas.openxmlformats.org/officeDocument/2006/relationships/customXml" Target="../customXml/item405.xml" /><Relationship Id="rId409" Type="http://schemas.openxmlformats.org/officeDocument/2006/relationships/customXml" Target="../customXml/item406.xml" /><Relationship Id="rId41" Type="http://schemas.openxmlformats.org/officeDocument/2006/relationships/customXml" Target="../customXml/item38.xml" /><Relationship Id="rId410" Type="http://schemas.openxmlformats.org/officeDocument/2006/relationships/customXml" Target="../customXml/item407.xml" /><Relationship Id="rId411" Type="http://schemas.openxmlformats.org/officeDocument/2006/relationships/customXml" Target="../customXml/item408.xml" /><Relationship Id="rId412" Type="http://schemas.openxmlformats.org/officeDocument/2006/relationships/customXml" Target="../customXml/item409.xml" /><Relationship Id="rId413" Type="http://schemas.openxmlformats.org/officeDocument/2006/relationships/customXml" Target="../customXml/item410.xml" /><Relationship Id="rId414" Type="http://schemas.openxmlformats.org/officeDocument/2006/relationships/customXml" Target="../customXml/item411.xml" /><Relationship Id="rId415" Type="http://schemas.openxmlformats.org/officeDocument/2006/relationships/customXml" Target="../customXml/item412.xml" /><Relationship Id="rId416" Type="http://schemas.openxmlformats.org/officeDocument/2006/relationships/customXml" Target="../customXml/item413.xml" /><Relationship Id="rId417" Type="http://schemas.openxmlformats.org/officeDocument/2006/relationships/customXml" Target="../customXml/item414.xml" /><Relationship Id="rId418" Type="http://schemas.openxmlformats.org/officeDocument/2006/relationships/customXml" Target="../customXml/item415.xml" /><Relationship Id="rId419" Type="http://schemas.openxmlformats.org/officeDocument/2006/relationships/customXml" Target="../customXml/item416.xml" /><Relationship Id="rId42" Type="http://schemas.openxmlformats.org/officeDocument/2006/relationships/customXml" Target="../customXml/item39.xml" /><Relationship Id="rId420" Type="http://schemas.openxmlformats.org/officeDocument/2006/relationships/customXml" Target="../customXml/item417.xml" /><Relationship Id="rId421" Type="http://schemas.openxmlformats.org/officeDocument/2006/relationships/customXml" Target="../customXml/item418.xml" /><Relationship Id="rId422" Type="http://schemas.openxmlformats.org/officeDocument/2006/relationships/customXml" Target="../customXml/item419.xml" /><Relationship Id="rId423" Type="http://schemas.openxmlformats.org/officeDocument/2006/relationships/customXml" Target="../customXml/item420.xml" /><Relationship Id="rId424" Type="http://schemas.openxmlformats.org/officeDocument/2006/relationships/customXml" Target="../customXml/item421.xml" /><Relationship Id="rId425" Type="http://schemas.openxmlformats.org/officeDocument/2006/relationships/customXml" Target="../customXml/item422.xml" /><Relationship Id="rId426" Type="http://schemas.openxmlformats.org/officeDocument/2006/relationships/customXml" Target="../customXml/item423.xml" /><Relationship Id="rId427" Type="http://schemas.openxmlformats.org/officeDocument/2006/relationships/customXml" Target="../customXml/item424.xml" /><Relationship Id="rId428" Type="http://schemas.openxmlformats.org/officeDocument/2006/relationships/customXml" Target="../customXml/item425.xml" /><Relationship Id="rId429" Type="http://schemas.openxmlformats.org/officeDocument/2006/relationships/customXml" Target="../customXml/item426.xml" /><Relationship Id="rId43" Type="http://schemas.openxmlformats.org/officeDocument/2006/relationships/customXml" Target="../customXml/item40.xml" /><Relationship Id="rId430" Type="http://schemas.openxmlformats.org/officeDocument/2006/relationships/customXml" Target="../customXml/item427.xml" /><Relationship Id="rId431" Type="http://schemas.openxmlformats.org/officeDocument/2006/relationships/customXml" Target="../customXml/item428.xml" /><Relationship Id="rId432" Type="http://schemas.openxmlformats.org/officeDocument/2006/relationships/customXml" Target="../customXml/item429.xml" /><Relationship Id="rId433" Type="http://schemas.openxmlformats.org/officeDocument/2006/relationships/customXml" Target="../customXml/item430.xml" /><Relationship Id="rId434" Type="http://schemas.openxmlformats.org/officeDocument/2006/relationships/customXml" Target="../customXml/item431.xml" /><Relationship Id="rId435" Type="http://schemas.openxmlformats.org/officeDocument/2006/relationships/customXml" Target="../customXml/item432.xml" /><Relationship Id="rId436" Type="http://schemas.openxmlformats.org/officeDocument/2006/relationships/customXml" Target="../customXml/item433.xml" /><Relationship Id="rId437" Type="http://schemas.openxmlformats.org/officeDocument/2006/relationships/customXml" Target="../customXml/item434.xml" /><Relationship Id="rId438" Type="http://schemas.openxmlformats.org/officeDocument/2006/relationships/customXml" Target="../customXml/item435.xml" /><Relationship Id="rId439" Type="http://schemas.openxmlformats.org/officeDocument/2006/relationships/customXml" Target="../customXml/item436.xml" /><Relationship Id="rId44" Type="http://schemas.openxmlformats.org/officeDocument/2006/relationships/customXml" Target="../customXml/item41.xml" /><Relationship Id="rId440" Type="http://schemas.openxmlformats.org/officeDocument/2006/relationships/customXml" Target="../customXml/item437.xml" /><Relationship Id="rId441" Type="http://schemas.openxmlformats.org/officeDocument/2006/relationships/customXml" Target="../customXml/item438.xml" /><Relationship Id="rId442" Type="http://schemas.openxmlformats.org/officeDocument/2006/relationships/customXml" Target="../customXml/item439.xml" /><Relationship Id="rId443" Type="http://schemas.openxmlformats.org/officeDocument/2006/relationships/customXml" Target="../customXml/item440.xml" /><Relationship Id="rId444" Type="http://schemas.openxmlformats.org/officeDocument/2006/relationships/customXml" Target="../customXml/item441.xml" /><Relationship Id="rId445" Type="http://schemas.openxmlformats.org/officeDocument/2006/relationships/customXml" Target="../customXml/item442.xml" /><Relationship Id="rId446" Type="http://schemas.openxmlformats.org/officeDocument/2006/relationships/customXml" Target="../customXml/item443.xml" /><Relationship Id="rId447" Type="http://schemas.openxmlformats.org/officeDocument/2006/relationships/customXml" Target="../customXml/item444.xml" /><Relationship Id="rId448" Type="http://schemas.openxmlformats.org/officeDocument/2006/relationships/customXml" Target="../customXml/item445.xml" /><Relationship Id="rId449" Type="http://schemas.openxmlformats.org/officeDocument/2006/relationships/customXml" Target="../customXml/item446.xml" /><Relationship Id="rId45" Type="http://schemas.openxmlformats.org/officeDocument/2006/relationships/customXml" Target="../customXml/item42.xml" /><Relationship Id="rId450" Type="http://schemas.openxmlformats.org/officeDocument/2006/relationships/customXml" Target="../customXml/item447.xml" /><Relationship Id="rId451" Type="http://schemas.openxmlformats.org/officeDocument/2006/relationships/customXml" Target="../customXml/item448.xml" /><Relationship Id="rId452" Type="http://schemas.openxmlformats.org/officeDocument/2006/relationships/customXml" Target="../customXml/item449.xml" /><Relationship Id="rId453" Type="http://schemas.openxmlformats.org/officeDocument/2006/relationships/customXml" Target="../customXml/item450.xml" /><Relationship Id="rId454" Type="http://schemas.openxmlformats.org/officeDocument/2006/relationships/customXml" Target="../customXml/item451.xml" /><Relationship Id="rId455" Type="http://schemas.openxmlformats.org/officeDocument/2006/relationships/customXml" Target="../customXml/item452.xml" /><Relationship Id="rId456" Type="http://schemas.openxmlformats.org/officeDocument/2006/relationships/customXml" Target="../customXml/item453.xml" /><Relationship Id="rId457" Type="http://schemas.openxmlformats.org/officeDocument/2006/relationships/customXml" Target="../customXml/item454.xml" /><Relationship Id="rId458" Type="http://schemas.openxmlformats.org/officeDocument/2006/relationships/customXml" Target="../customXml/item455.xml" /><Relationship Id="rId459" Type="http://schemas.openxmlformats.org/officeDocument/2006/relationships/customXml" Target="../customXml/item456.xml" /><Relationship Id="rId46" Type="http://schemas.openxmlformats.org/officeDocument/2006/relationships/customXml" Target="../customXml/item43.xml" /><Relationship Id="rId460" Type="http://schemas.openxmlformats.org/officeDocument/2006/relationships/customXml" Target="../customXml/item457.xml" /><Relationship Id="rId461" Type="http://schemas.openxmlformats.org/officeDocument/2006/relationships/customXml" Target="../customXml/item458.xml" /><Relationship Id="rId462" Type="http://schemas.openxmlformats.org/officeDocument/2006/relationships/customXml" Target="../customXml/item459.xml" /><Relationship Id="rId463" Type="http://schemas.openxmlformats.org/officeDocument/2006/relationships/customXml" Target="../customXml/item460.xml" /><Relationship Id="rId464" Type="http://schemas.openxmlformats.org/officeDocument/2006/relationships/customXml" Target="../customXml/item461.xml" /><Relationship Id="rId465" Type="http://schemas.openxmlformats.org/officeDocument/2006/relationships/customXml" Target="../customXml/item462.xml" /><Relationship Id="rId466" Type="http://schemas.openxmlformats.org/officeDocument/2006/relationships/customXml" Target="../customXml/item463.xml" /><Relationship Id="rId467" Type="http://schemas.openxmlformats.org/officeDocument/2006/relationships/customXml" Target="../customXml/item464.xml" /><Relationship Id="rId468" Type="http://schemas.openxmlformats.org/officeDocument/2006/relationships/customXml" Target="../customXml/item465.xml" /><Relationship Id="rId469" Type="http://schemas.openxmlformats.org/officeDocument/2006/relationships/customXml" Target="../customXml/item466.xml" /><Relationship Id="rId47" Type="http://schemas.openxmlformats.org/officeDocument/2006/relationships/customXml" Target="../customXml/item44.xml" /><Relationship Id="rId470" Type="http://schemas.openxmlformats.org/officeDocument/2006/relationships/customXml" Target="../customXml/item467.xml" /><Relationship Id="rId471" Type="http://schemas.openxmlformats.org/officeDocument/2006/relationships/customXml" Target="../customXml/item468.xml" /><Relationship Id="rId472" Type="http://schemas.openxmlformats.org/officeDocument/2006/relationships/customXml" Target="../customXml/item469.xml" /><Relationship Id="rId473" Type="http://schemas.openxmlformats.org/officeDocument/2006/relationships/customXml" Target="../customXml/item470.xml" /><Relationship Id="rId474" Type="http://schemas.openxmlformats.org/officeDocument/2006/relationships/customXml" Target="../customXml/item471.xml" /><Relationship Id="rId475" Type="http://schemas.openxmlformats.org/officeDocument/2006/relationships/customXml" Target="../customXml/item472.xml" /><Relationship Id="rId476" Type="http://schemas.openxmlformats.org/officeDocument/2006/relationships/customXml" Target="../customXml/item473.xml" /><Relationship Id="rId477" Type="http://schemas.openxmlformats.org/officeDocument/2006/relationships/customXml" Target="../customXml/item474.xml" /><Relationship Id="rId478" Type="http://schemas.openxmlformats.org/officeDocument/2006/relationships/customXml" Target="../customXml/item475.xml" /><Relationship Id="rId479" Type="http://schemas.openxmlformats.org/officeDocument/2006/relationships/customXml" Target="../customXml/item476.xml" /><Relationship Id="rId48" Type="http://schemas.openxmlformats.org/officeDocument/2006/relationships/customXml" Target="../customXml/item45.xml" /><Relationship Id="rId480" Type="http://schemas.openxmlformats.org/officeDocument/2006/relationships/customXml" Target="../customXml/item477.xml" /><Relationship Id="rId481" Type="http://schemas.openxmlformats.org/officeDocument/2006/relationships/customXml" Target="../customXml/item478.xml" /><Relationship Id="rId482" Type="http://schemas.openxmlformats.org/officeDocument/2006/relationships/customXml" Target="../customXml/item479.xml" /><Relationship Id="rId483" Type="http://schemas.openxmlformats.org/officeDocument/2006/relationships/customXml" Target="../customXml/item480.xml" /><Relationship Id="rId484" Type="http://schemas.openxmlformats.org/officeDocument/2006/relationships/customXml" Target="../customXml/item481.xml" /><Relationship Id="rId485" Type="http://schemas.openxmlformats.org/officeDocument/2006/relationships/customXml" Target="../customXml/item482.xml" /><Relationship Id="rId486" Type="http://schemas.openxmlformats.org/officeDocument/2006/relationships/customXml" Target="../customXml/item483.xml" /><Relationship Id="rId487" Type="http://schemas.openxmlformats.org/officeDocument/2006/relationships/customXml" Target="../customXml/item484.xml" /><Relationship Id="rId488" Type="http://schemas.openxmlformats.org/officeDocument/2006/relationships/customXml" Target="../customXml/item485.xml" /><Relationship Id="rId489" Type="http://schemas.openxmlformats.org/officeDocument/2006/relationships/customXml" Target="../customXml/item486.xml" /><Relationship Id="rId49" Type="http://schemas.openxmlformats.org/officeDocument/2006/relationships/customXml" Target="../customXml/item46.xml" /><Relationship Id="rId490" Type="http://schemas.openxmlformats.org/officeDocument/2006/relationships/customXml" Target="../customXml/item487.xml" /><Relationship Id="rId491" Type="http://schemas.openxmlformats.org/officeDocument/2006/relationships/customXml" Target="../customXml/item488.xml" /><Relationship Id="rId492" Type="http://schemas.openxmlformats.org/officeDocument/2006/relationships/customXml" Target="../customXml/item489.xml" /><Relationship Id="rId493" Type="http://schemas.openxmlformats.org/officeDocument/2006/relationships/customXml" Target="../customXml/item490.xml" /><Relationship Id="rId494" Type="http://schemas.openxmlformats.org/officeDocument/2006/relationships/customXml" Target="../customXml/item491.xml" /><Relationship Id="rId495" Type="http://schemas.openxmlformats.org/officeDocument/2006/relationships/customXml" Target="../customXml/item492.xml" /><Relationship Id="rId496" Type="http://schemas.openxmlformats.org/officeDocument/2006/relationships/customXml" Target="../customXml/item493.xml" /><Relationship Id="rId497" Type="http://schemas.openxmlformats.org/officeDocument/2006/relationships/customXml" Target="../customXml/item494.xml" /><Relationship Id="rId498" Type="http://schemas.openxmlformats.org/officeDocument/2006/relationships/customXml" Target="../customXml/item495.xml" /><Relationship Id="rId499" Type="http://schemas.openxmlformats.org/officeDocument/2006/relationships/customXml" Target="../customXml/item496.xml" /><Relationship Id="rId5" Type="http://schemas.openxmlformats.org/officeDocument/2006/relationships/customXml" Target="../customXml/item2.xml" /><Relationship Id="rId50" Type="http://schemas.openxmlformats.org/officeDocument/2006/relationships/customXml" Target="../customXml/item47.xml" /><Relationship Id="rId500" Type="http://schemas.openxmlformats.org/officeDocument/2006/relationships/customXml" Target="../customXml/item497.xml" /><Relationship Id="rId501" Type="http://schemas.openxmlformats.org/officeDocument/2006/relationships/customXml" Target="../customXml/item498.xml" /><Relationship Id="rId502" Type="http://schemas.openxmlformats.org/officeDocument/2006/relationships/customXml" Target="../customXml/item499.xml" /><Relationship Id="rId503" Type="http://schemas.openxmlformats.org/officeDocument/2006/relationships/customXml" Target="../customXml/item500.xml" /><Relationship Id="rId504" Type="http://schemas.openxmlformats.org/officeDocument/2006/relationships/customXml" Target="../customXml/item501.xml" /><Relationship Id="rId505" Type="http://schemas.openxmlformats.org/officeDocument/2006/relationships/customXml" Target="../customXml/item502.xml" /><Relationship Id="rId506" Type="http://schemas.openxmlformats.org/officeDocument/2006/relationships/customXml" Target="../customXml/item503.xml" /><Relationship Id="rId507" Type="http://schemas.openxmlformats.org/officeDocument/2006/relationships/customXml" Target="../customXml/item504.xml" /><Relationship Id="rId508" Type="http://schemas.openxmlformats.org/officeDocument/2006/relationships/customXml" Target="../customXml/item505.xml" /><Relationship Id="rId509" Type="http://schemas.openxmlformats.org/officeDocument/2006/relationships/customXml" Target="../customXml/item506.xml" /><Relationship Id="rId51" Type="http://schemas.openxmlformats.org/officeDocument/2006/relationships/customXml" Target="../customXml/item48.xml" /><Relationship Id="rId510" Type="http://schemas.openxmlformats.org/officeDocument/2006/relationships/customXml" Target="../customXml/item507.xml" /><Relationship Id="rId511" Type="http://schemas.openxmlformats.org/officeDocument/2006/relationships/customXml" Target="../customXml/item508.xml" /><Relationship Id="rId512" Type="http://schemas.openxmlformats.org/officeDocument/2006/relationships/customXml" Target="../customXml/item509.xml" /><Relationship Id="rId513" Type="http://schemas.openxmlformats.org/officeDocument/2006/relationships/customXml" Target="../customXml/item510.xml" /><Relationship Id="rId514" Type="http://schemas.openxmlformats.org/officeDocument/2006/relationships/customXml" Target="../customXml/item511.xml" /><Relationship Id="rId515" Type="http://schemas.openxmlformats.org/officeDocument/2006/relationships/customXml" Target="../customXml/item512.xml" /><Relationship Id="rId516" Type="http://schemas.openxmlformats.org/officeDocument/2006/relationships/customXml" Target="../customXml/item513.xml" /><Relationship Id="rId517" Type="http://schemas.openxmlformats.org/officeDocument/2006/relationships/customXml" Target="../customXml/item514.xml" /><Relationship Id="rId518" Type="http://schemas.openxmlformats.org/officeDocument/2006/relationships/customXml" Target="../customXml/item515.xml" /><Relationship Id="rId519" Type="http://schemas.openxmlformats.org/officeDocument/2006/relationships/customXml" Target="../customXml/item516.xml" /><Relationship Id="rId52" Type="http://schemas.openxmlformats.org/officeDocument/2006/relationships/customXml" Target="../customXml/item49.xml" /><Relationship Id="rId520" Type="http://schemas.openxmlformats.org/officeDocument/2006/relationships/customXml" Target="../customXml/item517.xml" /><Relationship Id="rId521" Type="http://schemas.openxmlformats.org/officeDocument/2006/relationships/customXml" Target="../customXml/item518.xml" /><Relationship Id="rId522" Type="http://schemas.openxmlformats.org/officeDocument/2006/relationships/customXml" Target="../customXml/item519.xml" /><Relationship Id="rId523" Type="http://schemas.openxmlformats.org/officeDocument/2006/relationships/customXml" Target="../customXml/item520.xml" /><Relationship Id="rId524" Type="http://schemas.openxmlformats.org/officeDocument/2006/relationships/customXml" Target="../customXml/item521.xml" /><Relationship Id="rId525" Type="http://schemas.openxmlformats.org/officeDocument/2006/relationships/customXml" Target="../customXml/item522.xml" /><Relationship Id="rId526" Type="http://schemas.openxmlformats.org/officeDocument/2006/relationships/customXml" Target="../customXml/item523.xml" /><Relationship Id="rId527" Type="http://schemas.openxmlformats.org/officeDocument/2006/relationships/customXml" Target="../customXml/item524.xml" /><Relationship Id="rId528" Type="http://schemas.openxmlformats.org/officeDocument/2006/relationships/customXml" Target="../customXml/item525.xml" /><Relationship Id="rId529" Type="http://schemas.openxmlformats.org/officeDocument/2006/relationships/customXml" Target="../customXml/item526.xml" /><Relationship Id="rId53" Type="http://schemas.openxmlformats.org/officeDocument/2006/relationships/customXml" Target="../customXml/item50.xml" /><Relationship Id="rId530" Type="http://schemas.openxmlformats.org/officeDocument/2006/relationships/customXml" Target="../customXml/item527.xml" /><Relationship Id="rId531" Type="http://schemas.openxmlformats.org/officeDocument/2006/relationships/customXml" Target="../customXml/item528.xml" /><Relationship Id="rId532" Type="http://schemas.openxmlformats.org/officeDocument/2006/relationships/customXml" Target="../customXml/item529.xml" /><Relationship Id="rId533" Type="http://schemas.openxmlformats.org/officeDocument/2006/relationships/customXml" Target="../customXml/item530.xml" /><Relationship Id="rId534" Type="http://schemas.openxmlformats.org/officeDocument/2006/relationships/customXml" Target="../customXml/item531.xml" /><Relationship Id="rId535" Type="http://schemas.openxmlformats.org/officeDocument/2006/relationships/customXml" Target="../customXml/item532.xml" /><Relationship Id="rId536" Type="http://schemas.openxmlformats.org/officeDocument/2006/relationships/customXml" Target="../customXml/item533.xml" /><Relationship Id="rId537" Type="http://schemas.openxmlformats.org/officeDocument/2006/relationships/customXml" Target="../customXml/item534.xml" /><Relationship Id="rId538" Type="http://schemas.openxmlformats.org/officeDocument/2006/relationships/customXml" Target="../customXml/item535.xml" /><Relationship Id="rId539" Type="http://schemas.openxmlformats.org/officeDocument/2006/relationships/customXml" Target="../customXml/item536.xml" /><Relationship Id="rId54" Type="http://schemas.openxmlformats.org/officeDocument/2006/relationships/customXml" Target="../customXml/item51.xml" /><Relationship Id="rId540" Type="http://schemas.openxmlformats.org/officeDocument/2006/relationships/customXml" Target="../customXml/item537.xml" /><Relationship Id="rId541" Type="http://schemas.openxmlformats.org/officeDocument/2006/relationships/customXml" Target="../customXml/item538.xml" /><Relationship Id="rId542" Type="http://schemas.openxmlformats.org/officeDocument/2006/relationships/customXml" Target="../customXml/item539.xml" /><Relationship Id="rId543" Type="http://schemas.openxmlformats.org/officeDocument/2006/relationships/customXml" Target="../customXml/item540.xml" /><Relationship Id="rId544" Type="http://schemas.openxmlformats.org/officeDocument/2006/relationships/customXml" Target="../customXml/item541.xml" /><Relationship Id="rId545" Type="http://schemas.openxmlformats.org/officeDocument/2006/relationships/customXml" Target="../customXml/item542.xml" /><Relationship Id="rId546" Type="http://schemas.openxmlformats.org/officeDocument/2006/relationships/customXml" Target="../customXml/item543.xml" /><Relationship Id="rId547" Type="http://schemas.openxmlformats.org/officeDocument/2006/relationships/customXml" Target="../customXml/item544.xml" /><Relationship Id="rId548" Type="http://schemas.openxmlformats.org/officeDocument/2006/relationships/customXml" Target="../customXml/item545.xml" /><Relationship Id="rId549" Type="http://schemas.openxmlformats.org/officeDocument/2006/relationships/customXml" Target="../customXml/item546.xml" /><Relationship Id="rId55" Type="http://schemas.openxmlformats.org/officeDocument/2006/relationships/customXml" Target="../customXml/item52.xml" /><Relationship Id="rId550" Type="http://schemas.openxmlformats.org/officeDocument/2006/relationships/customXml" Target="../customXml/item547.xml" /><Relationship Id="rId551" Type="http://schemas.openxmlformats.org/officeDocument/2006/relationships/customXml" Target="../customXml/item548.xml" /><Relationship Id="rId552" Type="http://schemas.openxmlformats.org/officeDocument/2006/relationships/customXml" Target="../customXml/item549.xml" /><Relationship Id="rId553" Type="http://schemas.openxmlformats.org/officeDocument/2006/relationships/customXml" Target="../customXml/item550.xml" /><Relationship Id="rId554" Type="http://schemas.openxmlformats.org/officeDocument/2006/relationships/customXml" Target="../customXml/item551.xml" /><Relationship Id="rId555" Type="http://schemas.openxmlformats.org/officeDocument/2006/relationships/customXml" Target="../customXml/item552.xml" /><Relationship Id="rId556" Type="http://schemas.openxmlformats.org/officeDocument/2006/relationships/customXml" Target="../customXml/item553.xml" /><Relationship Id="rId557" Type="http://schemas.openxmlformats.org/officeDocument/2006/relationships/customXml" Target="../customXml/item554.xml" /><Relationship Id="rId558" Type="http://schemas.openxmlformats.org/officeDocument/2006/relationships/customXml" Target="../customXml/item555.xml" /><Relationship Id="rId559" Type="http://schemas.openxmlformats.org/officeDocument/2006/relationships/customXml" Target="../customXml/item556.xml" /><Relationship Id="rId56" Type="http://schemas.openxmlformats.org/officeDocument/2006/relationships/customXml" Target="../customXml/item53.xml" /><Relationship Id="rId560" Type="http://schemas.openxmlformats.org/officeDocument/2006/relationships/customXml" Target="../customXml/item557.xml" /><Relationship Id="rId561" Type="http://schemas.openxmlformats.org/officeDocument/2006/relationships/customXml" Target="../customXml/item558.xml" /><Relationship Id="rId562" Type="http://schemas.openxmlformats.org/officeDocument/2006/relationships/customXml" Target="../customXml/item559.xml" /><Relationship Id="rId563" Type="http://schemas.openxmlformats.org/officeDocument/2006/relationships/customXml" Target="../customXml/item560.xml" /><Relationship Id="rId564" Type="http://schemas.openxmlformats.org/officeDocument/2006/relationships/customXml" Target="../customXml/item561.xml" /><Relationship Id="rId565" Type="http://schemas.openxmlformats.org/officeDocument/2006/relationships/customXml" Target="../customXml/item562.xml" /><Relationship Id="rId566" Type="http://schemas.openxmlformats.org/officeDocument/2006/relationships/customXml" Target="../customXml/item563.xml" /><Relationship Id="rId567" Type="http://schemas.openxmlformats.org/officeDocument/2006/relationships/customXml" Target="../customXml/item564.xml" /><Relationship Id="rId568" Type="http://schemas.openxmlformats.org/officeDocument/2006/relationships/customXml" Target="../customXml/item565.xml" /><Relationship Id="rId569" Type="http://schemas.openxmlformats.org/officeDocument/2006/relationships/customXml" Target="../customXml/item566.xml" /><Relationship Id="rId57" Type="http://schemas.openxmlformats.org/officeDocument/2006/relationships/customXml" Target="../customXml/item54.xml" /><Relationship Id="rId570" Type="http://schemas.openxmlformats.org/officeDocument/2006/relationships/customXml" Target="../customXml/item567.xml" /><Relationship Id="rId571" Type="http://schemas.openxmlformats.org/officeDocument/2006/relationships/customXml" Target="../customXml/item568.xml" /><Relationship Id="rId572" Type="http://schemas.openxmlformats.org/officeDocument/2006/relationships/customXml" Target="../customXml/item569.xml" /><Relationship Id="rId573" Type="http://schemas.openxmlformats.org/officeDocument/2006/relationships/customXml" Target="../customXml/item570.xml" /><Relationship Id="rId574" Type="http://schemas.openxmlformats.org/officeDocument/2006/relationships/customXml" Target="../customXml/item571.xml" /><Relationship Id="rId575" Type="http://schemas.openxmlformats.org/officeDocument/2006/relationships/customXml" Target="../customXml/item572.xml" /><Relationship Id="rId576" Type="http://schemas.openxmlformats.org/officeDocument/2006/relationships/customXml" Target="../customXml/item573.xml" /><Relationship Id="rId577" Type="http://schemas.openxmlformats.org/officeDocument/2006/relationships/customXml" Target="../customXml/item574.xml" /><Relationship Id="rId578" Type="http://schemas.openxmlformats.org/officeDocument/2006/relationships/customXml" Target="../customXml/item575.xml" /><Relationship Id="rId579" Type="http://schemas.openxmlformats.org/officeDocument/2006/relationships/customXml" Target="../customXml/item576.xml" /><Relationship Id="rId58" Type="http://schemas.openxmlformats.org/officeDocument/2006/relationships/customXml" Target="../customXml/item55.xml" /><Relationship Id="rId580" Type="http://schemas.openxmlformats.org/officeDocument/2006/relationships/customXml" Target="../customXml/item577.xml" /><Relationship Id="rId581" Type="http://schemas.openxmlformats.org/officeDocument/2006/relationships/customXml" Target="../customXml/item578.xml" /><Relationship Id="rId582" Type="http://schemas.openxmlformats.org/officeDocument/2006/relationships/customXml" Target="../customXml/item579.xml" /><Relationship Id="rId583" Type="http://schemas.openxmlformats.org/officeDocument/2006/relationships/customXml" Target="../customXml/item580.xml" /><Relationship Id="rId584" Type="http://schemas.openxmlformats.org/officeDocument/2006/relationships/customXml" Target="../customXml/item581.xml" /><Relationship Id="rId585" Type="http://schemas.openxmlformats.org/officeDocument/2006/relationships/customXml" Target="../customXml/item582.xml" /><Relationship Id="rId586" Type="http://schemas.openxmlformats.org/officeDocument/2006/relationships/customXml" Target="../customXml/item583.xml" /><Relationship Id="rId587" Type="http://schemas.openxmlformats.org/officeDocument/2006/relationships/customXml" Target="../customXml/item584.xml" /><Relationship Id="rId588" Type="http://schemas.openxmlformats.org/officeDocument/2006/relationships/customXml" Target="../customXml/item585.xml" /><Relationship Id="rId589" Type="http://schemas.openxmlformats.org/officeDocument/2006/relationships/customXml" Target="../customXml/item586.xml" /><Relationship Id="rId59" Type="http://schemas.openxmlformats.org/officeDocument/2006/relationships/customXml" Target="../customXml/item56.xml" /><Relationship Id="rId590" Type="http://schemas.openxmlformats.org/officeDocument/2006/relationships/customXml" Target="../customXml/item587.xml" /><Relationship Id="rId591" Type="http://schemas.openxmlformats.org/officeDocument/2006/relationships/customXml" Target="../customXml/item588.xml" /><Relationship Id="rId592" Type="http://schemas.openxmlformats.org/officeDocument/2006/relationships/customXml" Target="../customXml/item589.xml" /><Relationship Id="rId593" Type="http://schemas.openxmlformats.org/officeDocument/2006/relationships/customXml" Target="../customXml/item590.xml" /><Relationship Id="rId594" Type="http://schemas.openxmlformats.org/officeDocument/2006/relationships/customXml" Target="../customXml/item591.xml" /><Relationship Id="rId595" Type="http://schemas.openxmlformats.org/officeDocument/2006/relationships/customXml" Target="../customXml/item592.xml" /><Relationship Id="rId596" Type="http://schemas.openxmlformats.org/officeDocument/2006/relationships/customXml" Target="../customXml/item593.xml" /><Relationship Id="rId597" Type="http://schemas.openxmlformats.org/officeDocument/2006/relationships/customXml" Target="../customXml/item594.xml" /><Relationship Id="rId598" Type="http://schemas.openxmlformats.org/officeDocument/2006/relationships/customXml" Target="../customXml/item595.xml" /><Relationship Id="rId599" Type="http://schemas.openxmlformats.org/officeDocument/2006/relationships/customXml" Target="../customXml/item596.xml" /><Relationship Id="rId6" Type="http://schemas.openxmlformats.org/officeDocument/2006/relationships/customXml" Target="../customXml/item3.xml" /><Relationship Id="rId60" Type="http://schemas.openxmlformats.org/officeDocument/2006/relationships/customXml" Target="../customXml/item57.xml" /><Relationship Id="rId600" Type="http://schemas.openxmlformats.org/officeDocument/2006/relationships/customXml" Target="../customXml/item597.xml" /><Relationship Id="rId601" Type="http://schemas.openxmlformats.org/officeDocument/2006/relationships/customXml" Target="../customXml/item598.xml" /><Relationship Id="rId602" Type="http://schemas.openxmlformats.org/officeDocument/2006/relationships/customXml" Target="../customXml/item599.xml" /><Relationship Id="rId603" Type="http://schemas.openxmlformats.org/officeDocument/2006/relationships/customXml" Target="../customXml/item600.xml" /><Relationship Id="rId604" Type="http://schemas.openxmlformats.org/officeDocument/2006/relationships/customXml" Target="../customXml/item601.xml" /><Relationship Id="rId605" Type="http://schemas.openxmlformats.org/officeDocument/2006/relationships/customXml" Target="../customXml/item602.xml" /><Relationship Id="rId606" Type="http://schemas.openxmlformats.org/officeDocument/2006/relationships/customXml" Target="../customXml/item603.xml" /><Relationship Id="rId607" Type="http://schemas.openxmlformats.org/officeDocument/2006/relationships/customXml" Target="../customXml/item604.xml" /><Relationship Id="rId608" Type="http://schemas.openxmlformats.org/officeDocument/2006/relationships/customXml" Target="../customXml/item605.xml" /><Relationship Id="rId609" Type="http://schemas.openxmlformats.org/officeDocument/2006/relationships/customXml" Target="../customXml/item606.xml" /><Relationship Id="rId61" Type="http://schemas.openxmlformats.org/officeDocument/2006/relationships/customXml" Target="../customXml/item58.xml" /><Relationship Id="rId610" Type="http://schemas.openxmlformats.org/officeDocument/2006/relationships/customXml" Target="../customXml/item607.xml" /><Relationship Id="rId611" Type="http://schemas.openxmlformats.org/officeDocument/2006/relationships/customXml" Target="../customXml/item608.xml" /><Relationship Id="rId612" Type="http://schemas.openxmlformats.org/officeDocument/2006/relationships/customXml" Target="../customXml/item609.xml" /><Relationship Id="rId613" Type="http://schemas.openxmlformats.org/officeDocument/2006/relationships/customXml" Target="../customXml/item610.xml" /><Relationship Id="rId614" Type="http://schemas.openxmlformats.org/officeDocument/2006/relationships/customXml" Target="../customXml/item611.xml" /><Relationship Id="rId615" Type="http://schemas.openxmlformats.org/officeDocument/2006/relationships/customXml" Target="../customXml/item612.xml" /><Relationship Id="rId616" Type="http://schemas.openxmlformats.org/officeDocument/2006/relationships/customXml" Target="../customXml/item613.xml" /><Relationship Id="rId617" Type="http://schemas.openxmlformats.org/officeDocument/2006/relationships/customXml" Target="../customXml/item614.xml" /><Relationship Id="rId618" Type="http://schemas.openxmlformats.org/officeDocument/2006/relationships/customXml" Target="../customXml/item615.xml" /><Relationship Id="rId619" Type="http://schemas.openxmlformats.org/officeDocument/2006/relationships/customXml" Target="../customXml/item616.xml" /><Relationship Id="rId62" Type="http://schemas.openxmlformats.org/officeDocument/2006/relationships/customXml" Target="../customXml/item59.xml" /><Relationship Id="rId620" Type="http://schemas.openxmlformats.org/officeDocument/2006/relationships/customXml" Target="../customXml/item617.xml" /><Relationship Id="rId621" Type="http://schemas.openxmlformats.org/officeDocument/2006/relationships/customXml" Target="../customXml/item618.xml" /><Relationship Id="rId622" Type="http://schemas.openxmlformats.org/officeDocument/2006/relationships/customXml" Target="../customXml/item619.xml" /><Relationship Id="rId623" Type="http://schemas.openxmlformats.org/officeDocument/2006/relationships/customXml" Target="../customXml/item620.xml" /><Relationship Id="rId624" Type="http://schemas.openxmlformats.org/officeDocument/2006/relationships/customXml" Target="../customXml/item621.xml" /><Relationship Id="rId625" Type="http://schemas.openxmlformats.org/officeDocument/2006/relationships/customXml" Target="../customXml/item622.xml" /><Relationship Id="rId626" Type="http://schemas.openxmlformats.org/officeDocument/2006/relationships/customXml" Target="../customXml/item623.xml" /><Relationship Id="rId627" Type="http://schemas.openxmlformats.org/officeDocument/2006/relationships/customXml" Target="../customXml/item624.xml" /><Relationship Id="rId628" Type="http://schemas.openxmlformats.org/officeDocument/2006/relationships/customXml" Target="../customXml/item625.xml" /><Relationship Id="rId629" Type="http://schemas.openxmlformats.org/officeDocument/2006/relationships/customXml" Target="../customXml/item626.xml" /><Relationship Id="rId63" Type="http://schemas.openxmlformats.org/officeDocument/2006/relationships/customXml" Target="../customXml/item60.xml" /><Relationship Id="rId630" Type="http://schemas.openxmlformats.org/officeDocument/2006/relationships/customXml" Target="../customXml/item627.xml" /><Relationship Id="rId631" Type="http://schemas.openxmlformats.org/officeDocument/2006/relationships/customXml" Target="../customXml/item628.xml" /><Relationship Id="rId632" Type="http://schemas.openxmlformats.org/officeDocument/2006/relationships/customXml" Target="../customXml/item629.xml" /><Relationship Id="rId633" Type="http://schemas.openxmlformats.org/officeDocument/2006/relationships/customXml" Target="../customXml/item630.xml" /><Relationship Id="rId634" Type="http://schemas.openxmlformats.org/officeDocument/2006/relationships/customXml" Target="../customXml/item631.xml" /><Relationship Id="rId635" Type="http://schemas.openxmlformats.org/officeDocument/2006/relationships/customXml" Target="../customXml/item632.xml" /><Relationship Id="rId636" Type="http://schemas.openxmlformats.org/officeDocument/2006/relationships/customXml" Target="../customXml/item633.xml" /><Relationship Id="rId637" Type="http://schemas.openxmlformats.org/officeDocument/2006/relationships/customXml" Target="../customXml/item634.xml" /><Relationship Id="rId638" Type="http://schemas.openxmlformats.org/officeDocument/2006/relationships/customXml" Target="../customXml/item635.xml" /><Relationship Id="rId639" Type="http://schemas.openxmlformats.org/officeDocument/2006/relationships/customXml" Target="../customXml/item636.xml" /><Relationship Id="rId64" Type="http://schemas.openxmlformats.org/officeDocument/2006/relationships/customXml" Target="../customXml/item61.xml" /><Relationship Id="rId640" Type="http://schemas.openxmlformats.org/officeDocument/2006/relationships/customXml" Target="../customXml/item637.xml" /><Relationship Id="rId641" Type="http://schemas.openxmlformats.org/officeDocument/2006/relationships/customXml" Target="../customXml/item638.xml" /><Relationship Id="rId642" Type="http://schemas.openxmlformats.org/officeDocument/2006/relationships/customXml" Target="../customXml/item639.xml" /><Relationship Id="rId643" Type="http://schemas.openxmlformats.org/officeDocument/2006/relationships/customXml" Target="../customXml/item640.xml" /><Relationship Id="rId644" Type="http://schemas.openxmlformats.org/officeDocument/2006/relationships/customXml" Target="../customXml/item641.xml" /><Relationship Id="rId645" Type="http://schemas.openxmlformats.org/officeDocument/2006/relationships/customXml" Target="../customXml/item642.xml" /><Relationship Id="rId646" Type="http://schemas.openxmlformats.org/officeDocument/2006/relationships/customXml" Target="../customXml/item643.xml" /><Relationship Id="rId647" Type="http://schemas.openxmlformats.org/officeDocument/2006/relationships/customXml" Target="../customXml/item644.xml" /><Relationship Id="rId648" Type="http://schemas.openxmlformats.org/officeDocument/2006/relationships/customXml" Target="../customXml/item645.xml" /><Relationship Id="rId649" Type="http://schemas.openxmlformats.org/officeDocument/2006/relationships/customXml" Target="../customXml/item646.xml" /><Relationship Id="rId65" Type="http://schemas.openxmlformats.org/officeDocument/2006/relationships/customXml" Target="../customXml/item62.xml" /><Relationship Id="rId650" Type="http://schemas.openxmlformats.org/officeDocument/2006/relationships/customXml" Target="../customXml/item647.xml" /><Relationship Id="rId651" Type="http://schemas.openxmlformats.org/officeDocument/2006/relationships/customXml" Target="../customXml/item648.xml" /><Relationship Id="rId652" Type="http://schemas.openxmlformats.org/officeDocument/2006/relationships/customXml" Target="../customXml/item649.xml" /><Relationship Id="rId653" Type="http://schemas.openxmlformats.org/officeDocument/2006/relationships/customXml" Target="../customXml/item650.xml" /><Relationship Id="rId654" Type="http://schemas.openxmlformats.org/officeDocument/2006/relationships/customXml" Target="../customXml/item651.xml" /><Relationship Id="rId655" Type="http://schemas.openxmlformats.org/officeDocument/2006/relationships/customXml" Target="../customXml/item652.xml" /><Relationship Id="rId656" Type="http://schemas.openxmlformats.org/officeDocument/2006/relationships/customXml" Target="../customXml/item653.xml" /><Relationship Id="rId657" Type="http://schemas.openxmlformats.org/officeDocument/2006/relationships/customXml" Target="../customXml/item654.xml" /><Relationship Id="rId658" Type="http://schemas.openxmlformats.org/officeDocument/2006/relationships/customXml" Target="../customXml/item655.xml" /><Relationship Id="rId659" Type="http://schemas.openxmlformats.org/officeDocument/2006/relationships/customXml" Target="../customXml/item656.xml" /><Relationship Id="rId66" Type="http://schemas.openxmlformats.org/officeDocument/2006/relationships/customXml" Target="../customXml/item63.xml" /><Relationship Id="rId660" Type="http://schemas.openxmlformats.org/officeDocument/2006/relationships/customXml" Target="../customXml/item657.xml" /><Relationship Id="rId661" Type="http://schemas.openxmlformats.org/officeDocument/2006/relationships/customXml" Target="../customXml/item658.xml" /><Relationship Id="rId662" Type="http://schemas.openxmlformats.org/officeDocument/2006/relationships/customXml" Target="../customXml/item659.xml" /><Relationship Id="rId663" Type="http://schemas.openxmlformats.org/officeDocument/2006/relationships/customXml" Target="../customXml/item660.xml" /><Relationship Id="rId664" Type="http://schemas.openxmlformats.org/officeDocument/2006/relationships/customXml" Target="../customXml/item661.xml" /><Relationship Id="rId665" Type="http://schemas.openxmlformats.org/officeDocument/2006/relationships/customXml" Target="../customXml/item662.xml" /><Relationship Id="rId666" Type="http://schemas.openxmlformats.org/officeDocument/2006/relationships/customXml" Target="../customXml/item663.xml" /><Relationship Id="rId667" Type="http://schemas.openxmlformats.org/officeDocument/2006/relationships/customXml" Target="../customXml/item664.xml" /><Relationship Id="rId668" Type="http://schemas.openxmlformats.org/officeDocument/2006/relationships/customXml" Target="../customXml/item665.xml" /><Relationship Id="rId669" Type="http://schemas.openxmlformats.org/officeDocument/2006/relationships/customXml" Target="../customXml/item666.xml" /><Relationship Id="rId67" Type="http://schemas.openxmlformats.org/officeDocument/2006/relationships/customXml" Target="../customXml/item64.xml" /><Relationship Id="rId670" Type="http://schemas.openxmlformats.org/officeDocument/2006/relationships/customXml" Target="../customXml/item667.xml" /><Relationship Id="rId671" Type="http://schemas.openxmlformats.org/officeDocument/2006/relationships/customXml" Target="../customXml/item668.xml" /><Relationship Id="rId672" Type="http://schemas.openxmlformats.org/officeDocument/2006/relationships/customXml" Target="../customXml/item669.xml" /><Relationship Id="rId673" Type="http://schemas.openxmlformats.org/officeDocument/2006/relationships/customXml" Target="../customXml/item670.xml" /><Relationship Id="rId674" Type="http://schemas.openxmlformats.org/officeDocument/2006/relationships/customXml" Target="../customXml/item671.xml" /><Relationship Id="rId675" Type="http://schemas.openxmlformats.org/officeDocument/2006/relationships/customXml" Target="../customXml/item672.xml" /><Relationship Id="rId676" Type="http://schemas.openxmlformats.org/officeDocument/2006/relationships/customXml" Target="../customXml/item673.xml" /><Relationship Id="rId677" Type="http://schemas.openxmlformats.org/officeDocument/2006/relationships/customXml" Target="../customXml/item674.xml" /><Relationship Id="rId678" Type="http://schemas.openxmlformats.org/officeDocument/2006/relationships/customXml" Target="../customXml/item675.xml" /><Relationship Id="rId679" Type="http://schemas.openxmlformats.org/officeDocument/2006/relationships/customXml" Target="../customXml/item676.xml" /><Relationship Id="rId68" Type="http://schemas.openxmlformats.org/officeDocument/2006/relationships/customXml" Target="../customXml/item65.xml" /><Relationship Id="rId680" Type="http://schemas.openxmlformats.org/officeDocument/2006/relationships/customXml" Target="../customXml/item677.xml" /><Relationship Id="rId681" Type="http://schemas.openxmlformats.org/officeDocument/2006/relationships/customXml" Target="../customXml/item678.xml" /><Relationship Id="rId682" Type="http://schemas.openxmlformats.org/officeDocument/2006/relationships/customXml" Target="../customXml/item679.xml" /><Relationship Id="rId683" Type="http://schemas.openxmlformats.org/officeDocument/2006/relationships/customXml" Target="../customXml/item680.xml" /><Relationship Id="rId684" Type="http://schemas.openxmlformats.org/officeDocument/2006/relationships/customXml" Target="../customXml/item681.xml" /><Relationship Id="rId685" Type="http://schemas.openxmlformats.org/officeDocument/2006/relationships/customXml" Target="../customXml/item682.xml" /><Relationship Id="rId686" Type="http://schemas.openxmlformats.org/officeDocument/2006/relationships/customXml" Target="../customXml/item683.xml" /><Relationship Id="rId687" Type="http://schemas.openxmlformats.org/officeDocument/2006/relationships/customXml" Target="../customXml/item684.xml" /><Relationship Id="rId688" Type="http://schemas.openxmlformats.org/officeDocument/2006/relationships/customXml" Target="../customXml/item685.xml" /><Relationship Id="rId689" Type="http://schemas.openxmlformats.org/officeDocument/2006/relationships/customXml" Target="../customXml/item686.xml" /><Relationship Id="rId69" Type="http://schemas.openxmlformats.org/officeDocument/2006/relationships/customXml" Target="../customXml/item66.xml" /><Relationship Id="rId690" Type="http://schemas.openxmlformats.org/officeDocument/2006/relationships/customXml" Target="../customXml/item687.xml" /><Relationship Id="rId691" Type="http://schemas.openxmlformats.org/officeDocument/2006/relationships/customXml" Target="../customXml/item688.xml" /><Relationship Id="rId692" Type="http://schemas.openxmlformats.org/officeDocument/2006/relationships/customXml" Target="../customXml/item689.xml" /><Relationship Id="rId693" Type="http://schemas.openxmlformats.org/officeDocument/2006/relationships/customXml" Target="../customXml/item690.xml" /><Relationship Id="rId694" Type="http://schemas.openxmlformats.org/officeDocument/2006/relationships/customXml" Target="../customXml/item691.xml" /><Relationship Id="rId695" Type="http://schemas.openxmlformats.org/officeDocument/2006/relationships/customXml" Target="../customXml/item692.xml" /><Relationship Id="rId696" Type="http://schemas.openxmlformats.org/officeDocument/2006/relationships/customXml" Target="../customXml/item693.xml" /><Relationship Id="rId697" Type="http://schemas.openxmlformats.org/officeDocument/2006/relationships/customXml" Target="../customXml/item694.xml" /><Relationship Id="rId698" Type="http://schemas.openxmlformats.org/officeDocument/2006/relationships/customXml" Target="../customXml/item695.xml" /><Relationship Id="rId699" Type="http://schemas.openxmlformats.org/officeDocument/2006/relationships/customXml" Target="../customXml/item696.xml" /><Relationship Id="rId7" Type="http://schemas.openxmlformats.org/officeDocument/2006/relationships/customXml" Target="../customXml/item4.xml" /><Relationship Id="rId70" Type="http://schemas.openxmlformats.org/officeDocument/2006/relationships/customXml" Target="../customXml/item67.xml" /><Relationship Id="rId700" Type="http://schemas.openxmlformats.org/officeDocument/2006/relationships/customXml" Target="../customXml/item697.xml" /><Relationship Id="rId701" Type="http://schemas.openxmlformats.org/officeDocument/2006/relationships/customXml" Target="../customXml/item698.xml" /><Relationship Id="rId702" Type="http://schemas.openxmlformats.org/officeDocument/2006/relationships/customXml" Target="../customXml/item699.xml" /><Relationship Id="rId703" Type="http://schemas.openxmlformats.org/officeDocument/2006/relationships/customXml" Target="../customXml/item700.xml" /><Relationship Id="rId704" Type="http://schemas.openxmlformats.org/officeDocument/2006/relationships/customXml" Target="../customXml/item701.xml" /><Relationship Id="rId705" Type="http://schemas.openxmlformats.org/officeDocument/2006/relationships/customXml" Target="../customXml/item702.xml" /><Relationship Id="rId706" Type="http://schemas.openxmlformats.org/officeDocument/2006/relationships/customXml" Target="../customXml/item703.xml" /><Relationship Id="rId707" Type="http://schemas.openxmlformats.org/officeDocument/2006/relationships/customXml" Target="../customXml/item704.xml" /><Relationship Id="rId708" Type="http://schemas.openxmlformats.org/officeDocument/2006/relationships/customXml" Target="../customXml/item705.xml" /><Relationship Id="rId709" Type="http://schemas.openxmlformats.org/officeDocument/2006/relationships/customXml" Target="../customXml/item706.xml" /><Relationship Id="rId71" Type="http://schemas.openxmlformats.org/officeDocument/2006/relationships/customXml" Target="../customXml/item68.xml" /><Relationship Id="rId710" Type="http://schemas.openxmlformats.org/officeDocument/2006/relationships/customXml" Target="../customXml/item707.xml" /><Relationship Id="rId711" Type="http://schemas.openxmlformats.org/officeDocument/2006/relationships/customXml" Target="../customXml/item708.xml" /><Relationship Id="rId712" Type="http://schemas.openxmlformats.org/officeDocument/2006/relationships/customXml" Target="../customXml/item709.xml" /><Relationship Id="rId713" Type="http://schemas.openxmlformats.org/officeDocument/2006/relationships/customXml" Target="../customXml/item710.xml" /><Relationship Id="rId714" Type="http://schemas.openxmlformats.org/officeDocument/2006/relationships/customXml" Target="../customXml/item711.xml" /><Relationship Id="rId715" Type="http://schemas.openxmlformats.org/officeDocument/2006/relationships/customXml" Target="../customXml/item712.xml" /><Relationship Id="rId716" Type="http://schemas.openxmlformats.org/officeDocument/2006/relationships/customXml" Target="../customXml/item713.xml" /><Relationship Id="rId717" Type="http://schemas.openxmlformats.org/officeDocument/2006/relationships/customXml" Target="../customXml/item714.xml" /><Relationship Id="rId718" Type="http://schemas.openxmlformats.org/officeDocument/2006/relationships/customXml" Target="../customXml/item715.xml" /><Relationship Id="rId719" Type="http://schemas.openxmlformats.org/officeDocument/2006/relationships/customXml" Target="../customXml/item716.xml" /><Relationship Id="rId72" Type="http://schemas.openxmlformats.org/officeDocument/2006/relationships/customXml" Target="../customXml/item69.xml" /><Relationship Id="rId720" Type="http://schemas.openxmlformats.org/officeDocument/2006/relationships/customXml" Target="../customXml/item717.xml" /><Relationship Id="rId721" Type="http://schemas.openxmlformats.org/officeDocument/2006/relationships/customXml" Target="../customXml/item718.xml" /><Relationship Id="rId722" Type="http://schemas.openxmlformats.org/officeDocument/2006/relationships/customXml" Target="../customXml/item719.xml" /><Relationship Id="rId723" Type="http://schemas.openxmlformats.org/officeDocument/2006/relationships/customXml" Target="../customXml/item720.xml" /><Relationship Id="rId724" Type="http://schemas.openxmlformats.org/officeDocument/2006/relationships/customXml" Target="../customXml/item721.xml" /><Relationship Id="rId725" Type="http://schemas.openxmlformats.org/officeDocument/2006/relationships/customXml" Target="../customXml/item722.xml" /><Relationship Id="rId726" Type="http://schemas.openxmlformats.org/officeDocument/2006/relationships/customXml" Target="../customXml/item723.xml" /><Relationship Id="rId727" Type="http://schemas.openxmlformats.org/officeDocument/2006/relationships/customXml" Target="../customXml/item724.xml" /><Relationship Id="rId728" Type="http://schemas.openxmlformats.org/officeDocument/2006/relationships/customXml" Target="../customXml/item725.xml" /><Relationship Id="rId729" Type="http://schemas.openxmlformats.org/officeDocument/2006/relationships/customXml" Target="../customXml/item726.xml" /><Relationship Id="rId73" Type="http://schemas.openxmlformats.org/officeDocument/2006/relationships/customXml" Target="../customXml/item70.xml" /><Relationship Id="rId730" Type="http://schemas.openxmlformats.org/officeDocument/2006/relationships/customXml" Target="../customXml/item727.xml" /><Relationship Id="rId731" Type="http://schemas.openxmlformats.org/officeDocument/2006/relationships/customXml" Target="../customXml/item728.xml" /><Relationship Id="rId732" Type="http://schemas.openxmlformats.org/officeDocument/2006/relationships/customXml" Target="../customXml/item729.xml" /><Relationship Id="rId733" Type="http://schemas.openxmlformats.org/officeDocument/2006/relationships/customXml" Target="../customXml/item730.xml" /><Relationship Id="rId734" Type="http://schemas.openxmlformats.org/officeDocument/2006/relationships/customXml" Target="../customXml/item731.xml" /><Relationship Id="rId735" Type="http://schemas.openxmlformats.org/officeDocument/2006/relationships/customXml" Target="../customXml/item732.xml" /><Relationship Id="rId736" Type="http://schemas.openxmlformats.org/officeDocument/2006/relationships/customXml" Target="../customXml/item733.xml" /><Relationship Id="rId737" Type="http://schemas.openxmlformats.org/officeDocument/2006/relationships/customXml" Target="../customXml/item734.xml" /><Relationship Id="rId738" Type="http://schemas.openxmlformats.org/officeDocument/2006/relationships/customXml" Target="../customXml/item735.xml" /><Relationship Id="rId739" Type="http://schemas.openxmlformats.org/officeDocument/2006/relationships/customXml" Target="../customXml/item736.xml" /><Relationship Id="rId74" Type="http://schemas.openxmlformats.org/officeDocument/2006/relationships/customXml" Target="../customXml/item71.xml" /><Relationship Id="rId740" Type="http://schemas.openxmlformats.org/officeDocument/2006/relationships/customXml" Target="../customXml/item737.xml" /><Relationship Id="rId741" Type="http://schemas.openxmlformats.org/officeDocument/2006/relationships/customXml" Target="../customXml/item738.xml" /><Relationship Id="rId742" Type="http://schemas.openxmlformats.org/officeDocument/2006/relationships/customXml" Target="../customXml/item739.xml" /><Relationship Id="rId743" Type="http://schemas.openxmlformats.org/officeDocument/2006/relationships/customXml" Target="../customXml/item740.xml" /><Relationship Id="rId744" Type="http://schemas.openxmlformats.org/officeDocument/2006/relationships/customXml" Target="../customXml/item741.xml" /><Relationship Id="rId745" Type="http://schemas.openxmlformats.org/officeDocument/2006/relationships/customXml" Target="../customXml/item742.xml" /><Relationship Id="rId746" Type="http://schemas.openxmlformats.org/officeDocument/2006/relationships/customXml" Target="../customXml/item743.xml" /><Relationship Id="rId747" Type="http://schemas.openxmlformats.org/officeDocument/2006/relationships/customXml" Target="../customXml/item744.xml" /><Relationship Id="rId748" Type="http://schemas.openxmlformats.org/officeDocument/2006/relationships/customXml" Target="../customXml/item745.xml" /><Relationship Id="rId749" Type="http://schemas.openxmlformats.org/officeDocument/2006/relationships/customXml" Target="../customXml/item746.xml" /><Relationship Id="rId75" Type="http://schemas.openxmlformats.org/officeDocument/2006/relationships/customXml" Target="../customXml/item72.xml" /><Relationship Id="rId750" Type="http://schemas.openxmlformats.org/officeDocument/2006/relationships/customXml" Target="../customXml/item747.xml" /><Relationship Id="rId751" Type="http://schemas.openxmlformats.org/officeDocument/2006/relationships/customXml" Target="../customXml/item748.xml" /><Relationship Id="rId752" Type="http://schemas.openxmlformats.org/officeDocument/2006/relationships/customXml" Target="../customXml/item749.xml" /><Relationship Id="rId753" Type="http://schemas.openxmlformats.org/officeDocument/2006/relationships/customXml" Target="../customXml/item750.xml" /><Relationship Id="rId754" Type="http://schemas.openxmlformats.org/officeDocument/2006/relationships/customXml" Target="../customXml/item751.xml" /><Relationship Id="rId755" Type="http://schemas.openxmlformats.org/officeDocument/2006/relationships/customXml" Target="../customXml/item752.xml" /><Relationship Id="rId756" Type="http://schemas.openxmlformats.org/officeDocument/2006/relationships/customXml" Target="../customXml/item753.xml" /><Relationship Id="rId757" Type="http://schemas.openxmlformats.org/officeDocument/2006/relationships/customXml" Target="../customXml/item754.xml" /><Relationship Id="rId758" Type="http://schemas.openxmlformats.org/officeDocument/2006/relationships/customXml" Target="../customXml/item755.xml" /><Relationship Id="rId759" Type="http://schemas.openxmlformats.org/officeDocument/2006/relationships/customXml" Target="../customXml/item756.xml" /><Relationship Id="rId76" Type="http://schemas.openxmlformats.org/officeDocument/2006/relationships/customXml" Target="../customXml/item73.xml" /><Relationship Id="rId760" Type="http://schemas.openxmlformats.org/officeDocument/2006/relationships/customXml" Target="../customXml/item757.xml" /><Relationship Id="rId761" Type="http://schemas.openxmlformats.org/officeDocument/2006/relationships/customXml" Target="../customXml/item758.xml" /><Relationship Id="rId762" Type="http://schemas.openxmlformats.org/officeDocument/2006/relationships/customXml" Target="../customXml/item759.xml" /><Relationship Id="rId763" Type="http://schemas.openxmlformats.org/officeDocument/2006/relationships/customXml" Target="../customXml/item760.xml" /><Relationship Id="rId764" Type="http://schemas.openxmlformats.org/officeDocument/2006/relationships/customXml" Target="../customXml/item761.xml" /><Relationship Id="rId765" Type="http://schemas.openxmlformats.org/officeDocument/2006/relationships/customXml" Target="../customXml/item762.xml" /><Relationship Id="rId766" Type="http://schemas.openxmlformats.org/officeDocument/2006/relationships/customXml" Target="../customXml/item763.xml" /><Relationship Id="rId767" Type="http://schemas.openxmlformats.org/officeDocument/2006/relationships/customXml" Target="../customXml/item764.xml" /><Relationship Id="rId768" Type="http://schemas.openxmlformats.org/officeDocument/2006/relationships/customXml" Target="../customXml/item765.xml" /><Relationship Id="rId769" Type="http://schemas.openxmlformats.org/officeDocument/2006/relationships/customXml" Target="../customXml/item766.xml" /><Relationship Id="rId77" Type="http://schemas.openxmlformats.org/officeDocument/2006/relationships/customXml" Target="../customXml/item74.xml" /><Relationship Id="rId770" Type="http://schemas.openxmlformats.org/officeDocument/2006/relationships/customXml" Target="../customXml/item767.xml" /><Relationship Id="rId771" Type="http://schemas.openxmlformats.org/officeDocument/2006/relationships/customXml" Target="../customXml/item768.xml" /><Relationship Id="rId772" Type="http://schemas.openxmlformats.org/officeDocument/2006/relationships/customXml" Target="../customXml/item769.xml" /><Relationship Id="rId773" Type="http://schemas.openxmlformats.org/officeDocument/2006/relationships/customXml" Target="../customXml/item770.xml" /><Relationship Id="rId774" Type="http://schemas.openxmlformats.org/officeDocument/2006/relationships/customXml" Target="../customXml/item771.xml" /><Relationship Id="rId775" Type="http://schemas.openxmlformats.org/officeDocument/2006/relationships/customXml" Target="../customXml/item772.xml" /><Relationship Id="rId776" Type="http://schemas.openxmlformats.org/officeDocument/2006/relationships/customXml" Target="../customXml/item773.xml" /><Relationship Id="rId777" Type="http://schemas.openxmlformats.org/officeDocument/2006/relationships/customXml" Target="../customXml/item774.xml" /><Relationship Id="rId778" Type="http://schemas.openxmlformats.org/officeDocument/2006/relationships/customXml" Target="../customXml/item775.xml" /><Relationship Id="rId779" Type="http://schemas.openxmlformats.org/officeDocument/2006/relationships/customXml" Target="../customXml/item776.xml" /><Relationship Id="rId78" Type="http://schemas.openxmlformats.org/officeDocument/2006/relationships/customXml" Target="../customXml/item75.xml" /><Relationship Id="rId780" Type="http://schemas.openxmlformats.org/officeDocument/2006/relationships/customXml" Target="../customXml/item777.xml" /><Relationship Id="rId781" Type="http://schemas.openxmlformats.org/officeDocument/2006/relationships/customXml" Target="../customXml/item778.xml" /><Relationship Id="rId782" Type="http://schemas.openxmlformats.org/officeDocument/2006/relationships/customXml" Target="../customXml/item779.xml" /><Relationship Id="rId783" Type="http://schemas.openxmlformats.org/officeDocument/2006/relationships/customXml" Target="../customXml/item780.xml" /><Relationship Id="rId784" Type="http://schemas.openxmlformats.org/officeDocument/2006/relationships/customXml" Target="../customXml/item781.xml" /><Relationship Id="rId785" Type="http://schemas.openxmlformats.org/officeDocument/2006/relationships/customXml" Target="../customXml/item782.xml" /><Relationship Id="rId786" Type="http://schemas.openxmlformats.org/officeDocument/2006/relationships/customXml" Target="../customXml/item783.xml" /><Relationship Id="rId787" Type="http://schemas.openxmlformats.org/officeDocument/2006/relationships/customXml" Target="../customXml/item784.xml" /><Relationship Id="rId788" Type="http://schemas.openxmlformats.org/officeDocument/2006/relationships/customXml" Target="../customXml/item785.xml" /><Relationship Id="rId789" Type="http://schemas.openxmlformats.org/officeDocument/2006/relationships/customXml" Target="../customXml/item786.xml" /><Relationship Id="rId79" Type="http://schemas.openxmlformats.org/officeDocument/2006/relationships/customXml" Target="../customXml/item76.xml" /><Relationship Id="rId790" Type="http://schemas.openxmlformats.org/officeDocument/2006/relationships/customXml" Target="../customXml/item787.xml" /><Relationship Id="rId791" Type="http://schemas.openxmlformats.org/officeDocument/2006/relationships/customXml" Target="../customXml/item788.xml" /><Relationship Id="rId792" Type="http://schemas.openxmlformats.org/officeDocument/2006/relationships/customXml" Target="../customXml/item789.xml" /><Relationship Id="rId793" Type="http://schemas.openxmlformats.org/officeDocument/2006/relationships/customXml" Target="../customXml/item790.xml" /><Relationship Id="rId794" Type="http://schemas.openxmlformats.org/officeDocument/2006/relationships/customXml" Target="../customXml/item791.xml" /><Relationship Id="rId795" Type="http://schemas.openxmlformats.org/officeDocument/2006/relationships/customXml" Target="../customXml/item792.xml" /><Relationship Id="rId796" Type="http://schemas.openxmlformats.org/officeDocument/2006/relationships/customXml" Target="../customXml/item793.xml" /><Relationship Id="rId797" Type="http://schemas.openxmlformats.org/officeDocument/2006/relationships/customXml" Target="../customXml/item794.xml" /><Relationship Id="rId798" Type="http://schemas.openxmlformats.org/officeDocument/2006/relationships/customXml" Target="../customXml/item795.xml" /><Relationship Id="rId799" Type="http://schemas.openxmlformats.org/officeDocument/2006/relationships/customXml" Target="../customXml/item796.xml" /><Relationship Id="rId8" Type="http://schemas.openxmlformats.org/officeDocument/2006/relationships/customXml" Target="../customXml/item5.xml" /><Relationship Id="rId80" Type="http://schemas.openxmlformats.org/officeDocument/2006/relationships/customXml" Target="../customXml/item77.xml" /><Relationship Id="rId800" Type="http://schemas.openxmlformats.org/officeDocument/2006/relationships/customXml" Target="../customXml/item797.xml" /><Relationship Id="rId801" Type="http://schemas.openxmlformats.org/officeDocument/2006/relationships/customXml" Target="../customXml/item798.xml" /><Relationship Id="rId802" Type="http://schemas.openxmlformats.org/officeDocument/2006/relationships/customXml" Target="../customXml/item799.xml" /><Relationship Id="rId803" Type="http://schemas.openxmlformats.org/officeDocument/2006/relationships/customXml" Target="../customXml/item800.xml" /><Relationship Id="rId804" Type="http://schemas.openxmlformats.org/officeDocument/2006/relationships/customXml" Target="../customXml/item801.xml" /><Relationship Id="rId805" Type="http://schemas.openxmlformats.org/officeDocument/2006/relationships/customXml" Target="../customXml/item802.xml" /><Relationship Id="rId806" Type="http://schemas.openxmlformats.org/officeDocument/2006/relationships/customXml" Target="../customXml/item803.xml" /><Relationship Id="rId807" Type="http://schemas.openxmlformats.org/officeDocument/2006/relationships/customXml" Target="../customXml/item804.xml" /><Relationship Id="rId808" Type="http://schemas.openxmlformats.org/officeDocument/2006/relationships/customXml" Target="../customXml/item805.xml" /><Relationship Id="rId809" Type="http://schemas.openxmlformats.org/officeDocument/2006/relationships/customXml" Target="../customXml/item806.xml" /><Relationship Id="rId81" Type="http://schemas.openxmlformats.org/officeDocument/2006/relationships/customXml" Target="../customXml/item78.xml" /><Relationship Id="rId810" Type="http://schemas.openxmlformats.org/officeDocument/2006/relationships/customXml" Target="../customXml/item807.xml" /><Relationship Id="rId811" Type="http://schemas.openxmlformats.org/officeDocument/2006/relationships/customXml" Target="../customXml/item808.xml" /><Relationship Id="rId812" Type="http://schemas.openxmlformats.org/officeDocument/2006/relationships/customXml" Target="../customXml/item809.xml" /><Relationship Id="rId813" Type="http://schemas.openxmlformats.org/officeDocument/2006/relationships/customXml" Target="../customXml/item810.xml" /><Relationship Id="rId814" Type="http://schemas.openxmlformats.org/officeDocument/2006/relationships/customXml" Target="../customXml/item811.xml" /><Relationship Id="rId815" Type="http://schemas.openxmlformats.org/officeDocument/2006/relationships/customXml" Target="../customXml/item812.xml" /><Relationship Id="rId816" Type="http://schemas.openxmlformats.org/officeDocument/2006/relationships/customXml" Target="../customXml/item813.xml" /><Relationship Id="rId817" Type="http://schemas.openxmlformats.org/officeDocument/2006/relationships/customXml" Target="../customXml/item814.xml" /><Relationship Id="rId818" Type="http://schemas.openxmlformats.org/officeDocument/2006/relationships/customXml" Target="../customXml/item815.xml" /><Relationship Id="rId819" Type="http://schemas.openxmlformats.org/officeDocument/2006/relationships/customXml" Target="../customXml/item816.xml" /><Relationship Id="rId82" Type="http://schemas.openxmlformats.org/officeDocument/2006/relationships/customXml" Target="../customXml/item79.xml" /><Relationship Id="rId820" Type="http://schemas.openxmlformats.org/officeDocument/2006/relationships/customXml" Target="../customXml/item817.xml" /><Relationship Id="rId821" Type="http://schemas.openxmlformats.org/officeDocument/2006/relationships/customXml" Target="../customXml/item818.xml" /><Relationship Id="rId822" Type="http://schemas.openxmlformats.org/officeDocument/2006/relationships/customXml" Target="../customXml/item819.xml" /><Relationship Id="rId823" Type="http://schemas.openxmlformats.org/officeDocument/2006/relationships/customXml" Target="../customXml/item820.xml" /><Relationship Id="rId824" Type="http://schemas.openxmlformats.org/officeDocument/2006/relationships/customXml" Target="../customXml/item821.xml" /><Relationship Id="rId825" Type="http://schemas.openxmlformats.org/officeDocument/2006/relationships/customXml" Target="../customXml/item822.xml" /><Relationship Id="rId826" Type="http://schemas.openxmlformats.org/officeDocument/2006/relationships/customXml" Target="../customXml/item823.xml" /><Relationship Id="rId827" Type="http://schemas.openxmlformats.org/officeDocument/2006/relationships/customXml" Target="../customXml/item824.xml" /><Relationship Id="rId828" Type="http://schemas.openxmlformats.org/officeDocument/2006/relationships/customXml" Target="../customXml/item825.xml" /><Relationship Id="rId829" Type="http://schemas.openxmlformats.org/officeDocument/2006/relationships/customXml" Target="../customXml/item826.xml" /><Relationship Id="rId83" Type="http://schemas.openxmlformats.org/officeDocument/2006/relationships/customXml" Target="../customXml/item80.xml" /><Relationship Id="rId830" Type="http://schemas.openxmlformats.org/officeDocument/2006/relationships/customXml" Target="../customXml/item827.xml" /><Relationship Id="rId831" Type="http://schemas.openxmlformats.org/officeDocument/2006/relationships/customXml" Target="../customXml/item828.xml" /><Relationship Id="rId832" Type="http://schemas.openxmlformats.org/officeDocument/2006/relationships/customXml" Target="../customXml/item829.xml" /><Relationship Id="rId833" Type="http://schemas.openxmlformats.org/officeDocument/2006/relationships/customXml" Target="../customXml/item830.xml" /><Relationship Id="rId834" Type="http://schemas.openxmlformats.org/officeDocument/2006/relationships/customXml" Target="../customXml/item831.xml" /><Relationship Id="rId835" Type="http://schemas.openxmlformats.org/officeDocument/2006/relationships/customXml" Target="../customXml/item832.xml" /><Relationship Id="rId836" Type="http://schemas.openxmlformats.org/officeDocument/2006/relationships/customXml" Target="../customXml/item833.xml" /><Relationship Id="rId837" Type="http://schemas.openxmlformats.org/officeDocument/2006/relationships/customXml" Target="../customXml/item834.xml" /><Relationship Id="rId838" Type="http://schemas.openxmlformats.org/officeDocument/2006/relationships/customXml" Target="../customXml/item835.xml" /><Relationship Id="rId839" Type="http://schemas.openxmlformats.org/officeDocument/2006/relationships/customXml" Target="../customXml/item836.xml" /><Relationship Id="rId84" Type="http://schemas.openxmlformats.org/officeDocument/2006/relationships/customXml" Target="../customXml/item81.xml" /><Relationship Id="rId840" Type="http://schemas.openxmlformats.org/officeDocument/2006/relationships/customXml" Target="../customXml/item837.xml" /><Relationship Id="rId841" Type="http://schemas.openxmlformats.org/officeDocument/2006/relationships/customXml" Target="../customXml/item838.xml" /><Relationship Id="rId842" Type="http://schemas.openxmlformats.org/officeDocument/2006/relationships/customXml" Target="../customXml/item839.xml" /><Relationship Id="rId843" Type="http://schemas.openxmlformats.org/officeDocument/2006/relationships/customXml" Target="../customXml/item840.xml" /><Relationship Id="rId844" Type="http://schemas.openxmlformats.org/officeDocument/2006/relationships/customXml" Target="../customXml/item841.xml" /><Relationship Id="rId845" Type="http://schemas.openxmlformats.org/officeDocument/2006/relationships/customXml" Target="../customXml/item842.xml" /><Relationship Id="rId846" Type="http://schemas.openxmlformats.org/officeDocument/2006/relationships/customXml" Target="../customXml/item843.xml" /><Relationship Id="rId847" Type="http://schemas.openxmlformats.org/officeDocument/2006/relationships/customXml" Target="../customXml/item844.xml" /><Relationship Id="rId848" Type="http://schemas.openxmlformats.org/officeDocument/2006/relationships/customXml" Target="../customXml/item845.xml" /><Relationship Id="rId849" Type="http://schemas.openxmlformats.org/officeDocument/2006/relationships/customXml" Target="../customXml/item846.xml" /><Relationship Id="rId85" Type="http://schemas.openxmlformats.org/officeDocument/2006/relationships/customXml" Target="../customXml/item82.xml" /><Relationship Id="rId850" Type="http://schemas.openxmlformats.org/officeDocument/2006/relationships/customXml" Target="../customXml/item847.xml" /><Relationship Id="rId851" Type="http://schemas.openxmlformats.org/officeDocument/2006/relationships/customXml" Target="../customXml/item848.xml" /><Relationship Id="rId852" Type="http://schemas.openxmlformats.org/officeDocument/2006/relationships/customXml" Target="../customXml/item849.xml" /><Relationship Id="rId853" Type="http://schemas.openxmlformats.org/officeDocument/2006/relationships/customXml" Target="../customXml/item850.xml" /><Relationship Id="rId854" Type="http://schemas.openxmlformats.org/officeDocument/2006/relationships/customXml" Target="../customXml/item851.xml" /><Relationship Id="rId855" Type="http://schemas.openxmlformats.org/officeDocument/2006/relationships/customXml" Target="../customXml/item852.xml" /><Relationship Id="rId856" Type="http://schemas.openxmlformats.org/officeDocument/2006/relationships/customXml" Target="../customXml/item853.xml" /><Relationship Id="rId857" Type="http://schemas.openxmlformats.org/officeDocument/2006/relationships/customXml" Target="../customXml/item854.xml" /><Relationship Id="rId858" Type="http://schemas.openxmlformats.org/officeDocument/2006/relationships/customXml" Target="../customXml/item855.xml" /><Relationship Id="rId859" Type="http://schemas.openxmlformats.org/officeDocument/2006/relationships/customXml" Target="../customXml/item856.xml" /><Relationship Id="rId86" Type="http://schemas.openxmlformats.org/officeDocument/2006/relationships/customXml" Target="../customXml/item83.xml" /><Relationship Id="rId860" Type="http://schemas.openxmlformats.org/officeDocument/2006/relationships/customXml" Target="../customXml/item857.xml" /><Relationship Id="rId861" Type="http://schemas.openxmlformats.org/officeDocument/2006/relationships/customXml" Target="../customXml/item858.xml" /><Relationship Id="rId862" Type="http://schemas.openxmlformats.org/officeDocument/2006/relationships/customXml" Target="../customXml/item859.xml" /><Relationship Id="rId863" Type="http://schemas.openxmlformats.org/officeDocument/2006/relationships/customXml" Target="../customXml/item860.xml" /><Relationship Id="rId864" Type="http://schemas.openxmlformats.org/officeDocument/2006/relationships/customXml" Target="../customXml/item861.xml" /><Relationship Id="rId865" Type="http://schemas.openxmlformats.org/officeDocument/2006/relationships/customXml" Target="../customXml/item862.xml" /><Relationship Id="rId866" Type="http://schemas.openxmlformats.org/officeDocument/2006/relationships/customXml" Target="../customXml/item863.xml" /><Relationship Id="rId867" Type="http://schemas.openxmlformats.org/officeDocument/2006/relationships/customXml" Target="../customXml/item864.xml" /><Relationship Id="rId868" Type="http://schemas.openxmlformats.org/officeDocument/2006/relationships/customXml" Target="../customXml/item865.xml" /><Relationship Id="rId869" Type="http://schemas.openxmlformats.org/officeDocument/2006/relationships/customXml" Target="../customXml/item866.xml" /><Relationship Id="rId87" Type="http://schemas.openxmlformats.org/officeDocument/2006/relationships/customXml" Target="../customXml/item84.xml" /><Relationship Id="rId870" Type="http://schemas.openxmlformats.org/officeDocument/2006/relationships/customXml" Target="../customXml/item867.xml" /><Relationship Id="rId871" Type="http://schemas.openxmlformats.org/officeDocument/2006/relationships/customXml" Target="../customXml/item868.xml" /><Relationship Id="rId872" Type="http://schemas.openxmlformats.org/officeDocument/2006/relationships/customXml" Target="../customXml/item869.xml" /><Relationship Id="rId873" Type="http://schemas.openxmlformats.org/officeDocument/2006/relationships/customXml" Target="../customXml/item870.xml" /><Relationship Id="rId874" Type="http://schemas.openxmlformats.org/officeDocument/2006/relationships/customXml" Target="../customXml/item871.xml" /><Relationship Id="rId875" Type="http://schemas.openxmlformats.org/officeDocument/2006/relationships/customXml" Target="../customXml/item872.xml" /><Relationship Id="rId876" Type="http://schemas.openxmlformats.org/officeDocument/2006/relationships/customXml" Target="../customXml/item873.xml" /><Relationship Id="rId877" Type="http://schemas.openxmlformats.org/officeDocument/2006/relationships/customXml" Target="../customXml/item874.xml" /><Relationship Id="rId878" Type="http://schemas.openxmlformats.org/officeDocument/2006/relationships/customXml" Target="../customXml/item875.xml" /><Relationship Id="rId879" Type="http://schemas.openxmlformats.org/officeDocument/2006/relationships/customXml" Target="../customXml/item876.xml" /><Relationship Id="rId88" Type="http://schemas.openxmlformats.org/officeDocument/2006/relationships/customXml" Target="../customXml/item85.xml" /><Relationship Id="rId880" Type="http://schemas.openxmlformats.org/officeDocument/2006/relationships/customXml" Target="../customXml/item877.xml" /><Relationship Id="rId881" Type="http://schemas.openxmlformats.org/officeDocument/2006/relationships/customXml" Target="../customXml/item878.xml" /><Relationship Id="rId882" Type="http://schemas.openxmlformats.org/officeDocument/2006/relationships/customXml" Target="../customXml/item879.xml" /><Relationship Id="rId883" Type="http://schemas.openxmlformats.org/officeDocument/2006/relationships/customXml" Target="../customXml/item880.xml" /><Relationship Id="rId884" Type="http://schemas.openxmlformats.org/officeDocument/2006/relationships/customXml" Target="../customXml/item881.xml" /><Relationship Id="rId885" Type="http://schemas.openxmlformats.org/officeDocument/2006/relationships/customXml" Target="../customXml/item882.xml" /><Relationship Id="rId886" Type="http://schemas.openxmlformats.org/officeDocument/2006/relationships/customXml" Target="../customXml/item883.xml" /><Relationship Id="rId887" Type="http://schemas.openxmlformats.org/officeDocument/2006/relationships/customXml" Target="../customXml/item884.xml" /><Relationship Id="rId888" Type="http://schemas.openxmlformats.org/officeDocument/2006/relationships/customXml" Target="../customXml/item885.xml" /><Relationship Id="rId889" Type="http://schemas.openxmlformats.org/officeDocument/2006/relationships/customXml" Target="../customXml/item886.xml" /><Relationship Id="rId89" Type="http://schemas.openxmlformats.org/officeDocument/2006/relationships/customXml" Target="../customXml/item86.xml" /><Relationship Id="rId890" Type="http://schemas.openxmlformats.org/officeDocument/2006/relationships/customXml" Target="../customXml/item887.xml" /><Relationship Id="rId891" Type="http://schemas.openxmlformats.org/officeDocument/2006/relationships/customXml" Target="../customXml/item888.xml" /><Relationship Id="rId892" Type="http://schemas.openxmlformats.org/officeDocument/2006/relationships/customXml" Target="../customXml/item889.xml" /><Relationship Id="rId893" Type="http://schemas.openxmlformats.org/officeDocument/2006/relationships/customXml" Target="../customXml/item890.xml" /><Relationship Id="rId894" Type="http://schemas.openxmlformats.org/officeDocument/2006/relationships/customXml" Target="../customXml/item891.xml" /><Relationship Id="rId895" Type="http://schemas.openxmlformats.org/officeDocument/2006/relationships/customXml" Target="../customXml/item892.xml" /><Relationship Id="rId896" Type="http://schemas.openxmlformats.org/officeDocument/2006/relationships/customXml" Target="../customXml/item893.xml" /><Relationship Id="rId897" Type="http://schemas.openxmlformats.org/officeDocument/2006/relationships/customXml" Target="../customXml/item894.xml" /><Relationship Id="rId898" Type="http://schemas.openxmlformats.org/officeDocument/2006/relationships/customXml" Target="../customXml/item895.xml" /><Relationship Id="rId899" Type="http://schemas.openxmlformats.org/officeDocument/2006/relationships/customXml" Target="../customXml/item896.xml" /><Relationship Id="rId9" Type="http://schemas.openxmlformats.org/officeDocument/2006/relationships/customXml" Target="../customXml/item6.xml" /><Relationship Id="rId90" Type="http://schemas.openxmlformats.org/officeDocument/2006/relationships/customXml" Target="../customXml/item87.xml" /><Relationship Id="rId900" Type="http://schemas.openxmlformats.org/officeDocument/2006/relationships/customXml" Target="../customXml/item897.xml" /><Relationship Id="rId901" Type="http://schemas.openxmlformats.org/officeDocument/2006/relationships/customXml" Target="../customXml/item898.xml" /><Relationship Id="rId902" Type="http://schemas.openxmlformats.org/officeDocument/2006/relationships/customXml" Target="../customXml/item899.xml" /><Relationship Id="rId903" Type="http://schemas.openxmlformats.org/officeDocument/2006/relationships/customXml" Target="../customXml/item900.xml" /><Relationship Id="rId904" Type="http://schemas.openxmlformats.org/officeDocument/2006/relationships/customXml" Target="../customXml/item901.xml" /><Relationship Id="rId905" Type="http://schemas.openxmlformats.org/officeDocument/2006/relationships/customXml" Target="../customXml/item902.xml" /><Relationship Id="rId906" Type="http://schemas.openxmlformats.org/officeDocument/2006/relationships/customXml" Target="../customXml/item903.xml" /><Relationship Id="rId907" Type="http://schemas.openxmlformats.org/officeDocument/2006/relationships/customXml" Target="../customXml/item904.xml" /><Relationship Id="rId908" Type="http://schemas.openxmlformats.org/officeDocument/2006/relationships/customXml" Target="../customXml/item905.xml" /><Relationship Id="rId909" Type="http://schemas.openxmlformats.org/officeDocument/2006/relationships/customXml" Target="../customXml/item906.xml" /><Relationship Id="rId91" Type="http://schemas.openxmlformats.org/officeDocument/2006/relationships/customXml" Target="../customXml/item88.xml" /><Relationship Id="rId910" Type="http://schemas.openxmlformats.org/officeDocument/2006/relationships/customXml" Target="../customXml/item907.xml" /><Relationship Id="rId911" Type="http://schemas.openxmlformats.org/officeDocument/2006/relationships/customXml" Target="../customXml/item908.xml" /><Relationship Id="rId912" Type="http://schemas.openxmlformats.org/officeDocument/2006/relationships/customXml" Target="../customXml/item909.xml" /><Relationship Id="rId913" Type="http://schemas.openxmlformats.org/officeDocument/2006/relationships/customXml" Target="../customXml/item910.xml" /><Relationship Id="rId914" Type="http://schemas.openxmlformats.org/officeDocument/2006/relationships/customXml" Target="../customXml/item911.xml" /><Relationship Id="rId915" Type="http://schemas.openxmlformats.org/officeDocument/2006/relationships/customXml" Target="../customXml/item912.xml" /><Relationship Id="rId916" Type="http://schemas.openxmlformats.org/officeDocument/2006/relationships/customXml" Target="../customXml/item913.xml" /><Relationship Id="rId917" Type="http://schemas.openxmlformats.org/officeDocument/2006/relationships/customXml" Target="../customXml/item914.xml" /><Relationship Id="rId918" Type="http://schemas.openxmlformats.org/officeDocument/2006/relationships/customXml" Target="../customXml/item915.xml" /><Relationship Id="rId919" Type="http://schemas.openxmlformats.org/officeDocument/2006/relationships/customXml" Target="../customXml/item916.xml" /><Relationship Id="rId92" Type="http://schemas.openxmlformats.org/officeDocument/2006/relationships/customXml" Target="../customXml/item89.xml" /><Relationship Id="rId920" Type="http://schemas.openxmlformats.org/officeDocument/2006/relationships/customXml" Target="../customXml/item917.xml" /><Relationship Id="rId921" Type="http://schemas.openxmlformats.org/officeDocument/2006/relationships/customXml" Target="../customXml/item918.xml" /><Relationship Id="rId922" Type="http://schemas.openxmlformats.org/officeDocument/2006/relationships/customXml" Target="../customXml/item919.xml" /><Relationship Id="rId923" Type="http://schemas.openxmlformats.org/officeDocument/2006/relationships/customXml" Target="../customXml/item920.xml" /><Relationship Id="rId924" Type="http://schemas.openxmlformats.org/officeDocument/2006/relationships/customXml" Target="../customXml/item921.xml" /><Relationship Id="rId925" Type="http://schemas.openxmlformats.org/officeDocument/2006/relationships/customXml" Target="../customXml/item922.xml" /><Relationship Id="rId926" Type="http://schemas.openxmlformats.org/officeDocument/2006/relationships/customXml" Target="../customXml/item923.xml" /><Relationship Id="rId927" Type="http://schemas.openxmlformats.org/officeDocument/2006/relationships/customXml" Target="../customXml/item924.xml" /><Relationship Id="rId928" Type="http://schemas.openxmlformats.org/officeDocument/2006/relationships/customXml" Target="../customXml/item925.xml" /><Relationship Id="rId929" Type="http://schemas.openxmlformats.org/officeDocument/2006/relationships/customXml" Target="../customXml/item926.xml" /><Relationship Id="rId93" Type="http://schemas.openxmlformats.org/officeDocument/2006/relationships/customXml" Target="../customXml/item90.xml" /><Relationship Id="rId930" Type="http://schemas.openxmlformats.org/officeDocument/2006/relationships/customXml" Target="../customXml/item927.xml" /><Relationship Id="rId931" Type="http://schemas.openxmlformats.org/officeDocument/2006/relationships/customXml" Target="../customXml/item928.xml" /><Relationship Id="rId932" Type="http://schemas.openxmlformats.org/officeDocument/2006/relationships/customXml" Target="../customXml/item929.xml" /><Relationship Id="rId933" Type="http://schemas.openxmlformats.org/officeDocument/2006/relationships/customXml" Target="../customXml/item930.xml" /><Relationship Id="rId934" Type="http://schemas.openxmlformats.org/officeDocument/2006/relationships/customXml" Target="../customXml/item931.xml" /><Relationship Id="rId935" Type="http://schemas.openxmlformats.org/officeDocument/2006/relationships/customXml" Target="../customXml/item932.xml" /><Relationship Id="rId936" Type="http://schemas.openxmlformats.org/officeDocument/2006/relationships/customXml" Target="../customXml/item933.xml" /><Relationship Id="rId937" Type="http://schemas.openxmlformats.org/officeDocument/2006/relationships/customXml" Target="../customXml/item934.xml" /><Relationship Id="rId938" Type="http://schemas.openxmlformats.org/officeDocument/2006/relationships/customXml" Target="../customXml/item935.xml" /><Relationship Id="rId939" Type="http://schemas.openxmlformats.org/officeDocument/2006/relationships/customXml" Target="../customXml/item936.xml" /><Relationship Id="rId94" Type="http://schemas.openxmlformats.org/officeDocument/2006/relationships/customXml" Target="../customXml/item91.xml" /><Relationship Id="rId940" Type="http://schemas.openxmlformats.org/officeDocument/2006/relationships/customXml" Target="../customXml/item937.xml" /><Relationship Id="rId941" Type="http://schemas.openxmlformats.org/officeDocument/2006/relationships/customXml" Target="../customXml/item938.xml" /><Relationship Id="rId942" Type="http://schemas.openxmlformats.org/officeDocument/2006/relationships/customXml" Target="../customXml/item939.xml" /><Relationship Id="rId943" Type="http://schemas.openxmlformats.org/officeDocument/2006/relationships/customXml" Target="../customXml/item940.xml" /><Relationship Id="rId944" Type="http://schemas.openxmlformats.org/officeDocument/2006/relationships/customXml" Target="../customXml/item941.xml" /><Relationship Id="rId945" Type="http://schemas.openxmlformats.org/officeDocument/2006/relationships/customXml" Target="../customXml/item942.xml" /><Relationship Id="rId946" Type="http://schemas.openxmlformats.org/officeDocument/2006/relationships/customXml" Target="../customXml/item943.xml" /><Relationship Id="rId947" Type="http://schemas.openxmlformats.org/officeDocument/2006/relationships/customXml" Target="../customXml/item944.xml" /><Relationship Id="rId948" Type="http://schemas.openxmlformats.org/officeDocument/2006/relationships/customXml" Target="../customXml/item945.xml" /><Relationship Id="rId949" Type="http://schemas.openxmlformats.org/officeDocument/2006/relationships/customXml" Target="../customXml/item946.xml" /><Relationship Id="rId95" Type="http://schemas.openxmlformats.org/officeDocument/2006/relationships/customXml" Target="../customXml/item92.xml" /><Relationship Id="rId950" Type="http://schemas.openxmlformats.org/officeDocument/2006/relationships/customXml" Target="../customXml/item947.xml" /><Relationship Id="rId951" Type="http://schemas.openxmlformats.org/officeDocument/2006/relationships/customXml" Target="../customXml/item948.xml" /><Relationship Id="rId952" Type="http://schemas.openxmlformats.org/officeDocument/2006/relationships/customXml" Target="../customXml/item949.xml" /><Relationship Id="rId953" Type="http://schemas.openxmlformats.org/officeDocument/2006/relationships/customXml" Target="../customXml/item950.xml" /><Relationship Id="rId954" Type="http://schemas.openxmlformats.org/officeDocument/2006/relationships/customXml" Target="../customXml/item951.xml" /><Relationship Id="rId955" Type="http://schemas.openxmlformats.org/officeDocument/2006/relationships/customXml" Target="../customXml/item952.xml" /><Relationship Id="rId956" Type="http://schemas.openxmlformats.org/officeDocument/2006/relationships/customXml" Target="../customXml/item953.xml" /><Relationship Id="rId957" Type="http://schemas.openxmlformats.org/officeDocument/2006/relationships/customXml" Target="../customXml/item954.xml" /><Relationship Id="rId958" Type="http://schemas.openxmlformats.org/officeDocument/2006/relationships/customXml" Target="../customXml/item955.xml" /><Relationship Id="rId959" Type="http://schemas.openxmlformats.org/officeDocument/2006/relationships/customXml" Target="../customXml/item956.xml" /><Relationship Id="rId96" Type="http://schemas.openxmlformats.org/officeDocument/2006/relationships/customXml" Target="../customXml/item93.xml" /><Relationship Id="rId960" Type="http://schemas.openxmlformats.org/officeDocument/2006/relationships/customXml" Target="../customXml/item957.xml" /><Relationship Id="rId961" Type="http://schemas.openxmlformats.org/officeDocument/2006/relationships/customXml" Target="../customXml/item958.xml" /><Relationship Id="rId962" Type="http://schemas.openxmlformats.org/officeDocument/2006/relationships/customXml" Target="../customXml/item959.xml" /><Relationship Id="rId963" Type="http://schemas.openxmlformats.org/officeDocument/2006/relationships/customXml" Target="../customXml/item960.xml" /><Relationship Id="rId964" Type="http://schemas.openxmlformats.org/officeDocument/2006/relationships/customXml" Target="../customXml/item961.xml" /><Relationship Id="rId965" Type="http://schemas.openxmlformats.org/officeDocument/2006/relationships/customXml" Target="../customXml/item962.xml" /><Relationship Id="rId966" Type="http://schemas.openxmlformats.org/officeDocument/2006/relationships/customXml" Target="../customXml/item963.xml" /><Relationship Id="rId967" Type="http://schemas.openxmlformats.org/officeDocument/2006/relationships/customXml" Target="../customXml/item964.xml" /><Relationship Id="rId968" Type="http://schemas.openxmlformats.org/officeDocument/2006/relationships/customXml" Target="../customXml/item965.xml" /><Relationship Id="rId969" Type="http://schemas.openxmlformats.org/officeDocument/2006/relationships/customXml" Target="../customXml/item966.xml" /><Relationship Id="rId97" Type="http://schemas.openxmlformats.org/officeDocument/2006/relationships/customXml" Target="../customXml/item94.xml" /><Relationship Id="rId970" Type="http://schemas.openxmlformats.org/officeDocument/2006/relationships/customXml" Target="../customXml/item967.xml" /><Relationship Id="rId971" Type="http://schemas.openxmlformats.org/officeDocument/2006/relationships/customXml" Target="../customXml/item968.xml" /><Relationship Id="rId972" Type="http://schemas.openxmlformats.org/officeDocument/2006/relationships/customXml" Target="../customXml/item969.xml" /><Relationship Id="rId973" Type="http://schemas.openxmlformats.org/officeDocument/2006/relationships/customXml" Target="../customXml/item970.xml" /><Relationship Id="rId974" Type="http://schemas.openxmlformats.org/officeDocument/2006/relationships/customXml" Target="../customXml/item971.xml" /><Relationship Id="rId975" Type="http://schemas.openxmlformats.org/officeDocument/2006/relationships/customXml" Target="../customXml/item972.xml" /><Relationship Id="rId976" Type="http://schemas.openxmlformats.org/officeDocument/2006/relationships/customXml" Target="../customXml/item973.xml" /><Relationship Id="rId977" Type="http://schemas.openxmlformats.org/officeDocument/2006/relationships/customXml" Target="../customXml/item974.xml" /><Relationship Id="rId978" Type="http://schemas.openxmlformats.org/officeDocument/2006/relationships/customXml" Target="../customXml/item975.xml" /><Relationship Id="rId979" Type="http://schemas.openxmlformats.org/officeDocument/2006/relationships/customXml" Target="../customXml/item976.xml" /><Relationship Id="rId98" Type="http://schemas.openxmlformats.org/officeDocument/2006/relationships/customXml" Target="../customXml/item95.xml" /><Relationship Id="rId980" Type="http://schemas.openxmlformats.org/officeDocument/2006/relationships/customXml" Target="../customXml/item977.xml" /><Relationship Id="rId981" Type="http://schemas.openxmlformats.org/officeDocument/2006/relationships/customXml" Target="../customXml/item978.xml" /><Relationship Id="rId982" Type="http://schemas.openxmlformats.org/officeDocument/2006/relationships/customXml" Target="../customXml/item979.xml" /><Relationship Id="rId983" Type="http://schemas.openxmlformats.org/officeDocument/2006/relationships/customXml" Target="../customXml/item980.xml" /><Relationship Id="rId984" Type="http://schemas.openxmlformats.org/officeDocument/2006/relationships/customXml" Target="../customXml/item981.xml" /><Relationship Id="rId985" Type="http://schemas.openxmlformats.org/officeDocument/2006/relationships/customXml" Target="../customXml/item982.xml" /><Relationship Id="rId986" Type="http://schemas.openxmlformats.org/officeDocument/2006/relationships/customXml" Target="../customXml/item983.xml" /><Relationship Id="rId987" Type="http://schemas.openxmlformats.org/officeDocument/2006/relationships/customXml" Target="../customXml/item984.xml" /><Relationship Id="rId988" Type="http://schemas.openxmlformats.org/officeDocument/2006/relationships/customXml" Target="../customXml/item985.xml" /><Relationship Id="rId989" Type="http://schemas.openxmlformats.org/officeDocument/2006/relationships/customXml" Target="../customXml/item986.xml" /><Relationship Id="rId99" Type="http://schemas.openxmlformats.org/officeDocument/2006/relationships/customXml" Target="../customXml/item96.xml" /><Relationship Id="rId990" Type="http://schemas.openxmlformats.org/officeDocument/2006/relationships/customXml" Target="../customXml/item987.xml" /><Relationship Id="rId991" Type="http://schemas.openxmlformats.org/officeDocument/2006/relationships/customXml" Target="../customXml/item988.xml" /><Relationship Id="rId992" Type="http://schemas.openxmlformats.org/officeDocument/2006/relationships/customXml" Target="../customXml/item989.xml" /><Relationship Id="rId993" Type="http://schemas.openxmlformats.org/officeDocument/2006/relationships/customXml" Target="../customXml/item990.xml" /><Relationship Id="rId994" Type="http://schemas.openxmlformats.org/officeDocument/2006/relationships/customXml" Target="../customXml/item991.xml" /><Relationship Id="rId995" Type="http://schemas.openxmlformats.org/officeDocument/2006/relationships/customXml" Target="../customXml/item992.xml" /><Relationship Id="rId996" Type="http://schemas.openxmlformats.org/officeDocument/2006/relationships/customXml" Target="../customXml/item993.xml" /><Relationship Id="rId997" Type="http://schemas.openxmlformats.org/officeDocument/2006/relationships/customXml" Target="../customXml/item994.xml" /><Relationship Id="rId998" Type="http://schemas.openxmlformats.org/officeDocument/2006/relationships/customXml" Target="../customXml/item995.xml" /><Relationship Id="rId999" Type="http://schemas.openxmlformats.org/officeDocument/2006/relationships/customXml" Target="../customXml/item99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10.xml.rels>&#65279;<?xml version="1.0" encoding="utf-8" standalone="yes"?><Relationships xmlns="http://schemas.openxmlformats.org/package/2006/relationships"><Relationship Id="rId1" Type="http://schemas.openxmlformats.org/officeDocument/2006/relationships/customXmlProps" Target="itemProps10.xml" /></Relationships>
</file>

<file path=customXml/_rels/item100.xml.rels>&#65279;<?xml version="1.0" encoding="utf-8" standalone="yes"?><Relationships xmlns="http://schemas.openxmlformats.org/package/2006/relationships"><Relationship Id="rId1" Type="http://schemas.openxmlformats.org/officeDocument/2006/relationships/customXmlProps" Target="itemProps100.xml" /></Relationships>
</file>

<file path=customXml/_rels/item1000.xml.rels>&#65279;<?xml version="1.0" encoding="utf-8" standalone="yes"?><Relationships xmlns="http://schemas.openxmlformats.org/package/2006/relationships"><Relationship Id="rId1" Type="http://schemas.openxmlformats.org/officeDocument/2006/relationships/customXmlProps" Target="itemProps1000.xml" /></Relationships>
</file>

<file path=customXml/_rels/item1001.xml.rels>&#65279;<?xml version="1.0" encoding="utf-8" standalone="yes"?><Relationships xmlns="http://schemas.openxmlformats.org/package/2006/relationships"><Relationship Id="rId1" Type="http://schemas.openxmlformats.org/officeDocument/2006/relationships/customXmlProps" Target="itemProps1001.xml" /></Relationships>
</file>

<file path=customXml/_rels/item1002.xml.rels>&#65279;<?xml version="1.0" encoding="utf-8" standalone="yes"?><Relationships xmlns="http://schemas.openxmlformats.org/package/2006/relationships"><Relationship Id="rId1" Type="http://schemas.openxmlformats.org/officeDocument/2006/relationships/customXmlProps" Target="itemProps1002.xml" /></Relationships>
</file>

<file path=customXml/_rels/item1003.xml.rels>&#65279;<?xml version="1.0" encoding="utf-8" standalone="yes"?><Relationships xmlns="http://schemas.openxmlformats.org/package/2006/relationships"><Relationship Id="rId1" Type="http://schemas.openxmlformats.org/officeDocument/2006/relationships/customXmlProps" Target="itemProps1003.xml" /></Relationships>
</file>

<file path=customXml/_rels/item1004.xml.rels>&#65279;<?xml version="1.0" encoding="utf-8" standalone="yes"?><Relationships xmlns="http://schemas.openxmlformats.org/package/2006/relationships"><Relationship Id="rId1" Type="http://schemas.openxmlformats.org/officeDocument/2006/relationships/customXmlProps" Target="itemProps1004.xml" /></Relationships>
</file>

<file path=customXml/_rels/item1005.xml.rels>&#65279;<?xml version="1.0" encoding="utf-8" standalone="yes"?><Relationships xmlns="http://schemas.openxmlformats.org/package/2006/relationships"><Relationship Id="rId1" Type="http://schemas.openxmlformats.org/officeDocument/2006/relationships/customXmlProps" Target="itemProps1005.xml" /></Relationships>
</file>

<file path=customXml/_rels/item1006.xml.rels>&#65279;<?xml version="1.0" encoding="utf-8" standalone="yes"?><Relationships xmlns="http://schemas.openxmlformats.org/package/2006/relationships"><Relationship Id="rId1" Type="http://schemas.openxmlformats.org/officeDocument/2006/relationships/customXmlProps" Target="itemProps1006.xml" /></Relationships>
</file>

<file path=customXml/_rels/item1007.xml.rels>&#65279;<?xml version="1.0" encoding="utf-8" standalone="yes"?><Relationships xmlns="http://schemas.openxmlformats.org/package/2006/relationships"><Relationship Id="rId1" Type="http://schemas.openxmlformats.org/officeDocument/2006/relationships/customXmlProps" Target="itemProps1007.xml" /></Relationships>
</file>

<file path=customXml/_rels/item1008.xml.rels>&#65279;<?xml version="1.0" encoding="utf-8" standalone="yes"?><Relationships xmlns="http://schemas.openxmlformats.org/package/2006/relationships"><Relationship Id="rId1" Type="http://schemas.openxmlformats.org/officeDocument/2006/relationships/customXmlProps" Target="itemProps1008.xml" /></Relationships>
</file>

<file path=customXml/_rels/item1009.xml.rels>&#65279;<?xml version="1.0" encoding="utf-8" standalone="yes"?><Relationships xmlns="http://schemas.openxmlformats.org/package/2006/relationships"><Relationship Id="rId1" Type="http://schemas.openxmlformats.org/officeDocument/2006/relationships/customXmlProps" Target="itemProps1009.xml" /></Relationships>
</file>

<file path=customXml/_rels/item101.xml.rels>&#65279;<?xml version="1.0" encoding="utf-8" standalone="yes"?><Relationships xmlns="http://schemas.openxmlformats.org/package/2006/relationships"><Relationship Id="rId1" Type="http://schemas.openxmlformats.org/officeDocument/2006/relationships/customXmlProps" Target="itemProps101.xml" /></Relationships>
</file>

<file path=customXml/_rels/item1010.xml.rels>&#65279;<?xml version="1.0" encoding="utf-8" standalone="yes"?><Relationships xmlns="http://schemas.openxmlformats.org/package/2006/relationships"><Relationship Id="rId1" Type="http://schemas.openxmlformats.org/officeDocument/2006/relationships/customXmlProps" Target="itemProps1010.xml" /></Relationships>
</file>

<file path=customXml/_rels/item1011.xml.rels>&#65279;<?xml version="1.0" encoding="utf-8" standalone="yes"?><Relationships xmlns="http://schemas.openxmlformats.org/package/2006/relationships"><Relationship Id="rId1" Type="http://schemas.openxmlformats.org/officeDocument/2006/relationships/customXmlProps" Target="itemProps1011.xml" /></Relationships>
</file>

<file path=customXml/_rels/item1012.xml.rels>&#65279;<?xml version="1.0" encoding="utf-8" standalone="yes"?><Relationships xmlns="http://schemas.openxmlformats.org/package/2006/relationships"><Relationship Id="rId1" Type="http://schemas.openxmlformats.org/officeDocument/2006/relationships/customXmlProps" Target="itemProps1012.xml" /></Relationships>
</file>

<file path=customXml/_rels/item1013.xml.rels>&#65279;<?xml version="1.0" encoding="utf-8" standalone="yes"?><Relationships xmlns="http://schemas.openxmlformats.org/package/2006/relationships"><Relationship Id="rId1" Type="http://schemas.openxmlformats.org/officeDocument/2006/relationships/customXmlProps" Target="itemProps1013.xml" /></Relationships>
</file>

<file path=customXml/_rels/item1014.xml.rels>&#65279;<?xml version="1.0" encoding="utf-8" standalone="yes"?><Relationships xmlns="http://schemas.openxmlformats.org/package/2006/relationships"><Relationship Id="rId1" Type="http://schemas.openxmlformats.org/officeDocument/2006/relationships/customXmlProps" Target="itemProps1014.xml" /></Relationships>
</file>

<file path=customXml/_rels/item1015.xml.rels>&#65279;<?xml version="1.0" encoding="utf-8" standalone="yes"?><Relationships xmlns="http://schemas.openxmlformats.org/package/2006/relationships"><Relationship Id="rId1" Type="http://schemas.openxmlformats.org/officeDocument/2006/relationships/customXmlProps" Target="itemProps1015.xml" /></Relationships>
</file>

<file path=customXml/_rels/item1016.xml.rels>&#65279;<?xml version="1.0" encoding="utf-8" standalone="yes"?><Relationships xmlns="http://schemas.openxmlformats.org/package/2006/relationships"><Relationship Id="rId1" Type="http://schemas.openxmlformats.org/officeDocument/2006/relationships/customXmlProps" Target="itemProps1016.xml" /></Relationships>
</file>

<file path=customXml/_rels/item1017.xml.rels>&#65279;<?xml version="1.0" encoding="utf-8" standalone="yes"?><Relationships xmlns="http://schemas.openxmlformats.org/package/2006/relationships"><Relationship Id="rId1" Type="http://schemas.openxmlformats.org/officeDocument/2006/relationships/customXmlProps" Target="itemProps1017.xml" /></Relationships>
</file>

<file path=customXml/_rels/item1018.xml.rels>&#65279;<?xml version="1.0" encoding="utf-8" standalone="yes"?><Relationships xmlns="http://schemas.openxmlformats.org/package/2006/relationships"><Relationship Id="rId1" Type="http://schemas.openxmlformats.org/officeDocument/2006/relationships/customXmlProps" Target="itemProps1018.xml" /></Relationships>
</file>

<file path=customXml/_rels/item1019.xml.rels>&#65279;<?xml version="1.0" encoding="utf-8" standalone="yes"?><Relationships xmlns="http://schemas.openxmlformats.org/package/2006/relationships"><Relationship Id="rId1" Type="http://schemas.openxmlformats.org/officeDocument/2006/relationships/customXmlProps" Target="itemProps1019.xml" /></Relationships>
</file>

<file path=customXml/_rels/item102.xml.rels>&#65279;<?xml version="1.0" encoding="utf-8" standalone="yes"?><Relationships xmlns="http://schemas.openxmlformats.org/package/2006/relationships"><Relationship Id="rId1" Type="http://schemas.openxmlformats.org/officeDocument/2006/relationships/customXmlProps" Target="itemProps102.xml" /></Relationships>
</file>

<file path=customXml/_rels/item1020.xml.rels>&#65279;<?xml version="1.0" encoding="utf-8" standalone="yes"?><Relationships xmlns="http://schemas.openxmlformats.org/package/2006/relationships"><Relationship Id="rId1" Type="http://schemas.openxmlformats.org/officeDocument/2006/relationships/customXmlProps" Target="itemProps1020.xml" /></Relationships>
</file>

<file path=customXml/_rels/item1021.xml.rels>&#65279;<?xml version="1.0" encoding="utf-8" standalone="yes"?><Relationships xmlns="http://schemas.openxmlformats.org/package/2006/relationships"><Relationship Id="rId1" Type="http://schemas.openxmlformats.org/officeDocument/2006/relationships/customXmlProps" Target="itemProps1021.xml" /></Relationships>
</file>

<file path=customXml/_rels/item1022.xml.rels>&#65279;<?xml version="1.0" encoding="utf-8" standalone="yes"?><Relationships xmlns="http://schemas.openxmlformats.org/package/2006/relationships"><Relationship Id="rId1" Type="http://schemas.openxmlformats.org/officeDocument/2006/relationships/customXmlProps" Target="itemProps1022.xml" /></Relationships>
</file>

<file path=customXml/_rels/item1023.xml.rels>&#65279;<?xml version="1.0" encoding="utf-8" standalone="yes"?><Relationships xmlns="http://schemas.openxmlformats.org/package/2006/relationships"><Relationship Id="rId1" Type="http://schemas.openxmlformats.org/officeDocument/2006/relationships/customXmlProps" Target="itemProps1023.xml" /></Relationships>
</file>

<file path=customXml/_rels/item1024.xml.rels>&#65279;<?xml version="1.0" encoding="utf-8" standalone="yes"?><Relationships xmlns="http://schemas.openxmlformats.org/package/2006/relationships"><Relationship Id="rId1" Type="http://schemas.openxmlformats.org/officeDocument/2006/relationships/customXmlProps" Target="itemProps1024.xml" /></Relationships>
</file>

<file path=customXml/_rels/item1025.xml.rels>&#65279;<?xml version="1.0" encoding="utf-8" standalone="yes"?><Relationships xmlns="http://schemas.openxmlformats.org/package/2006/relationships"><Relationship Id="rId1" Type="http://schemas.openxmlformats.org/officeDocument/2006/relationships/customXmlProps" Target="itemProps1025.xml" /></Relationships>
</file>

<file path=customXml/_rels/item1026.xml.rels>&#65279;<?xml version="1.0" encoding="utf-8" standalone="yes"?><Relationships xmlns="http://schemas.openxmlformats.org/package/2006/relationships"><Relationship Id="rId1" Type="http://schemas.openxmlformats.org/officeDocument/2006/relationships/customXmlProps" Target="itemProps1026.xml" /></Relationships>
</file>

<file path=customXml/_rels/item1027.xml.rels>&#65279;<?xml version="1.0" encoding="utf-8" standalone="yes"?><Relationships xmlns="http://schemas.openxmlformats.org/package/2006/relationships"><Relationship Id="rId1" Type="http://schemas.openxmlformats.org/officeDocument/2006/relationships/customXmlProps" Target="itemProps1027.xml" /></Relationships>
</file>

<file path=customXml/_rels/item1028.xml.rels>&#65279;<?xml version="1.0" encoding="utf-8" standalone="yes"?><Relationships xmlns="http://schemas.openxmlformats.org/package/2006/relationships"><Relationship Id="rId1" Type="http://schemas.openxmlformats.org/officeDocument/2006/relationships/customXmlProps" Target="itemProps1028.xml" /></Relationships>
</file>

<file path=customXml/_rels/item1029.xml.rels>&#65279;<?xml version="1.0" encoding="utf-8" standalone="yes"?><Relationships xmlns="http://schemas.openxmlformats.org/package/2006/relationships"><Relationship Id="rId1" Type="http://schemas.openxmlformats.org/officeDocument/2006/relationships/customXmlProps" Target="itemProps1029.xml" /></Relationships>
</file>

<file path=customXml/_rels/item103.xml.rels>&#65279;<?xml version="1.0" encoding="utf-8" standalone="yes"?><Relationships xmlns="http://schemas.openxmlformats.org/package/2006/relationships"><Relationship Id="rId1" Type="http://schemas.openxmlformats.org/officeDocument/2006/relationships/customXmlProps" Target="itemProps103.xml" /></Relationships>
</file>

<file path=customXml/_rels/item1030.xml.rels>&#65279;<?xml version="1.0" encoding="utf-8" standalone="yes"?><Relationships xmlns="http://schemas.openxmlformats.org/package/2006/relationships"><Relationship Id="rId1" Type="http://schemas.openxmlformats.org/officeDocument/2006/relationships/customXmlProps" Target="itemProps1030.xml" /></Relationships>
</file>

<file path=customXml/_rels/item1031.xml.rels>&#65279;<?xml version="1.0" encoding="utf-8" standalone="yes"?><Relationships xmlns="http://schemas.openxmlformats.org/package/2006/relationships"><Relationship Id="rId1" Type="http://schemas.openxmlformats.org/officeDocument/2006/relationships/customXmlProps" Target="itemProps1031.xml" /></Relationships>
</file>

<file path=customXml/_rels/item1032.xml.rels>&#65279;<?xml version="1.0" encoding="utf-8" standalone="yes"?><Relationships xmlns="http://schemas.openxmlformats.org/package/2006/relationships"><Relationship Id="rId1" Type="http://schemas.openxmlformats.org/officeDocument/2006/relationships/customXmlProps" Target="itemProps1032.xml" /></Relationships>
</file>

<file path=customXml/_rels/item1033.xml.rels>&#65279;<?xml version="1.0" encoding="utf-8" standalone="yes"?><Relationships xmlns="http://schemas.openxmlformats.org/package/2006/relationships"><Relationship Id="rId1" Type="http://schemas.openxmlformats.org/officeDocument/2006/relationships/customXmlProps" Target="itemProps1033.xml" /></Relationships>
</file>

<file path=customXml/_rels/item1034.xml.rels>&#65279;<?xml version="1.0" encoding="utf-8" standalone="yes"?><Relationships xmlns="http://schemas.openxmlformats.org/package/2006/relationships"><Relationship Id="rId1" Type="http://schemas.openxmlformats.org/officeDocument/2006/relationships/customXmlProps" Target="itemProps1034.xml" /></Relationships>
</file>

<file path=customXml/_rels/item1035.xml.rels>&#65279;<?xml version="1.0" encoding="utf-8" standalone="yes"?><Relationships xmlns="http://schemas.openxmlformats.org/package/2006/relationships"><Relationship Id="rId1" Type="http://schemas.openxmlformats.org/officeDocument/2006/relationships/customXmlProps" Target="itemProps1035.xml" /></Relationships>
</file>

<file path=customXml/_rels/item1036.xml.rels>&#65279;<?xml version="1.0" encoding="utf-8" standalone="yes"?><Relationships xmlns="http://schemas.openxmlformats.org/package/2006/relationships"><Relationship Id="rId1" Type="http://schemas.openxmlformats.org/officeDocument/2006/relationships/customXmlProps" Target="itemProps1036.xml" /></Relationships>
</file>

<file path=customXml/_rels/item1037.xml.rels>&#65279;<?xml version="1.0" encoding="utf-8" standalone="yes"?><Relationships xmlns="http://schemas.openxmlformats.org/package/2006/relationships"><Relationship Id="rId1" Type="http://schemas.openxmlformats.org/officeDocument/2006/relationships/customXmlProps" Target="itemProps1037.xml" /></Relationships>
</file>

<file path=customXml/_rels/item1038.xml.rels>&#65279;<?xml version="1.0" encoding="utf-8" standalone="yes"?><Relationships xmlns="http://schemas.openxmlformats.org/package/2006/relationships"><Relationship Id="rId1" Type="http://schemas.openxmlformats.org/officeDocument/2006/relationships/customXmlProps" Target="itemProps1038.xml" /></Relationships>
</file>

<file path=customXml/_rels/item1039.xml.rels>&#65279;<?xml version="1.0" encoding="utf-8" standalone="yes"?><Relationships xmlns="http://schemas.openxmlformats.org/package/2006/relationships"><Relationship Id="rId1" Type="http://schemas.openxmlformats.org/officeDocument/2006/relationships/customXmlProps" Target="itemProps1039.xml" /></Relationships>
</file>

<file path=customXml/_rels/item104.xml.rels>&#65279;<?xml version="1.0" encoding="utf-8" standalone="yes"?><Relationships xmlns="http://schemas.openxmlformats.org/package/2006/relationships"><Relationship Id="rId1" Type="http://schemas.openxmlformats.org/officeDocument/2006/relationships/customXmlProps" Target="itemProps104.xml" /></Relationships>
</file>

<file path=customXml/_rels/item1040.xml.rels>&#65279;<?xml version="1.0" encoding="utf-8" standalone="yes"?><Relationships xmlns="http://schemas.openxmlformats.org/package/2006/relationships"><Relationship Id="rId1" Type="http://schemas.openxmlformats.org/officeDocument/2006/relationships/customXmlProps" Target="itemProps1040.xml" /></Relationships>
</file>

<file path=customXml/_rels/item1041.xml.rels>&#65279;<?xml version="1.0" encoding="utf-8" standalone="yes"?><Relationships xmlns="http://schemas.openxmlformats.org/package/2006/relationships"><Relationship Id="rId1" Type="http://schemas.openxmlformats.org/officeDocument/2006/relationships/customXmlProps" Target="itemProps1041.xml" /></Relationships>
</file>

<file path=customXml/_rels/item1042.xml.rels>&#65279;<?xml version="1.0" encoding="utf-8" standalone="yes"?><Relationships xmlns="http://schemas.openxmlformats.org/package/2006/relationships"><Relationship Id="rId1" Type="http://schemas.openxmlformats.org/officeDocument/2006/relationships/customXmlProps" Target="itemProps1042.xml" /></Relationships>
</file>

<file path=customXml/_rels/item1043.xml.rels>&#65279;<?xml version="1.0" encoding="utf-8" standalone="yes"?><Relationships xmlns="http://schemas.openxmlformats.org/package/2006/relationships"><Relationship Id="rId1" Type="http://schemas.openxmlformats.org/officeDocument/2006/relationships/customXmlProps" Target="itemProps1043.xml" /></Relationships>
</file>

<file path=customXml/_rels/item1044.xml.rels>&#65279;<?xml version="1.0" encoding="utf-8" standalone="yes"?><Relationships xmlns="http://schemas.openxmlformats.org/package/2006/relationships"><Relationship Id="rId1" Type="http://schemas.openxmlformats.org/officeDocument/2006/relationships/customXmlProps" Target="itemProps1044.xml" /></Relationships>
</file>

<file path=customXml/_rels/item1045.xml.rels>&#65279;<?xml version="1.0" encoding="utf-8" standalone="yes"?><Relationships xmlns="http://schemas.openxmlformats.org/package/2006/relationships"><Relationship Id="rId1" Type="http://schemas.openxmlformats.org/officeDocument/2006/relationships/customXmlProps" Target="itemProps1045.xml" /></Relationships>
</file>

<file path=customXml/_rels/item1046.xml.rels>&#65279;<?xml version="1.0" encoding="utf-8" standalone="yes"?><Relationships xmlns="http://schemas.openxmlformats.org/package/2006/relationships"><Relationship Id="rId1" Type="http://schemas.openxmlformats.org/officeDocument/2006/relationships/customXmlProps" Target="itemProps1046.xml" /></Relationships>
</file>

<file path=customXml/_rels/item1047.xml.rels>&#65279;<?xml version="1.0" encoding="utf-8" standalone="yes"?><Relationships xmlns="http://schemas.openxmlformats.org/package/2006/relationships"><Relationship Id="rId1" Type="http://schemas.openxmlformats.org/officeDocument/2006/relationships/customXmlProps" Target="itemProps1047.xml" /></Relationships>
</file>

<file path=customXml/_rels/item1048.xml.rels>&#65279;<?xml version="1.0" encoding="utf-8" standalone="yes"?><Relationships xmlns="http://schemas.openxmlformats.org/package/2006/relationships"><Relationship Id="rId1" Type="http://schemas.openxmlformats.org/officeDocument/2006/relationships/customXmlProps" Target="itemProps1048.xml" /></Relationships>
</file>

<file path=customXml/_rels/item1049.xml.rels>&#65279;<?xml version="1.0" encoding="utf-8" standalone="yes"?><Relationships xmlns="http://schemas.openxmlformats.org/package/2006/relationships"><Relationship Id="rId1" Type="http://schemas.openxmlformats.org/officeDocument/2006/relationships/customXmlProps" Target="itemProps1049.xml" /></Relationships>
</file>

<file path=customXml/_rels/item105.xml.rels>&#65279;<?xml version="1.0" encoding="utf-8" standalone="yes"?><Relationships xmlns="http://schemas.openxmlformats.org/package/2006/relationships"><Relationship Id="rId1" Type="http://schemas.openxmlformats.org/officeDocument/2006/relationships/customXmlProps" Target="itemProps105.xml" /></Relationships>
</file>

<file path=customXml/_rels/item1050.xml.rels>&#65279;<?xml version="1.0" encoding="utf-8" standalone="yes"?><Relationships xmlns="http://schemas.openxmlformats.org/package/2006/relationships"><Relationship Id="rId1" Type="http://schemas.openxmlformats.org/officeDocument/2006/relationships/customXmlProps" Target="itemProps1050.xml" /></Relationships>
</file>

<file path=customXml/_rels/item1051.xml.rels>&#65279;<?xml version="1.0" encoding="utf-8" standalone="yes"?><Relationships xmlns="http://schemas.openxmlformats.org/package/2006/relationships"><Relationship Id="rId1" Type="http://schemas.openxmlformats.org/officeDocument/2006/relationships/customXmlProps" Target="itemProps1051.xml" /></Relationships>
</file>

<file path=customXml/_rels/item1052.xml.rels>&#65279;<?xml version="1.0" encoding="utf-8" standalone="yes"?><Relationships xmlns="http://schemas.openxmlformats.org/package/2006/relationships"><Relationship Id="rId1" Type="http://schemas.openxmlformats.org/officeDocument/2006/relationships/customXmlProps" Target="itemProps1052.xml" /></Relationships>
</file>

<file path=customXml/_rels/item1053.xml.rels>&#65279;<?xml version="1.0" encoding="utf-8" standalone="yes"?><Relationships xmlns="http://schemas.openxmlformats.org/package/2006/relationships"><Relationship Id="rId1" Type="http://schemas.openxmlformats.org/officeDocument/2006/relationships/customXmlProps" Target="itemProps1053.xml" /></Relationships>
</file>

<file path=customXml/_rels/item1054.xml.rels>&#65279;<?xml version="1.0" encoding="utf-8" standalone="yes"?><Relationships xmlns="http://schemas.openxmlformats.org/package/2006/relationships"><Relationship Id="rId1" Type="http://schemas.openxmlformats.org/officeDocument/2006/relationships/customXmlProps" Target="itemProps1054.xml" /></Relationships>
</file>

<file path=customXml/_rels/item1055.xml.rels>&#65279;<?xml version="1.0" encoding="utf-8" standalone="yes"?><Relationships xmlns="http://schemas.openxmlformats.org/package/2006/relationships"><Relationship Id="rId1" Type="http://schemas.openxmlformats.org/officeDocument/2006/relationships/customXmlProps" Target="itemProps1055.xml" /></Relationships>
</file>

<file path=customXml/_rels/item1056.xml.rels>&#65279;<?xml version="1.0" encoding="utf-8" standalone="yes"?><Relationships xmlns="http://schemas.openxmlformats.org/package/2006/relationships"><Relationship Id="rId1" Type="http://schemas.openxmlformats.org/officeDocument/2006/relationships/customXmlProps" Target="itemProps1056.xml" /></Relationships>
</file>

<file path=customXml/_rels/item1057.xml.rels>&#65279;<?xml version="1.0" encoding="utf-8" standalone="yes"?><Relationships xmlns="http://schemas.openxmlformats.org/package/2006/relationships"><Relationship Id="rId1" Type="http://schemas.openxmlformats.org/officeDocument/2006/relationships/customXmlProps" Target="itemProps1057.xml" /></Relationships>
</file>

<file path=customXml/_rels/item1058.xml.rels>&#65279;<?xml version="1.0" encoding="utf-8" standalone="yes"?><Relationships xmlns="http://schemas.openxmlformats.org/package/2006/relationships"><Relationship Id="rId1" Type="http://schemas.openxmlformats.org/officeDocument/2006/relationships/customXmlProps" Target="itemProps1058.xml" /></Relationships>
</file>

<file path=customXml/_rels/item1059.xml.rels>&#65279;<?xml version="1.0" encoding="utf-8" standalone="yes"?><Relationships xmlns="http://schemas.openxmlformats.org/package/2006/relationships"><Relationship Id="rId1" Type="http://schemas.openxmlformats.org/officeDocument/2006/relationships/customXmlProps" Target="itemProps1059.xml" /></Relationships>
</file>

<file path=customXml/_rels/item106.xml.rels>&#65279;<?xml version="1.0" encoding="utf-8" standalone="yes"?><Relationships xmlns="http://schemas.openxmlformats.org/package/2006/relationships"><Relationship Id="rId1" Type="http://schemas.openxmlformats.org/officeDocument/2006/relationships/customXmlProps" Target="itemProps106.xml" /></Relationships>
</file>

<file path=customXml/_rels/item1060.xml.rels>&#65279;<?xml version="1.0" encoding="utf-8" standalone="yes"?><Relationships xmlns="http://schemas.openxmlformats.org/package/2006/relationships"><Relationship Id="rId1" Type="http://schemas.openxmlformats.org/officeDocument/2006/relationships/customXmlProps" Target="itemProps1060.xml" /></Relationships>
</file>

<file path=customXml/_rels/item1061.xml.rels>&#65279;<?xml version="1.0" encoding="utf-8" standalone="yes"?><Relationships xmlns="http://schemas.openxmlformats.org/package/2006/relationships"><Relationship Id="rId1" Type="http://schemas.openxmlformats.org/officeDocument/2006/relationships/customXmlProps" Target="itemProps1061.xml" /></Relationships>
</file>

<file path=customXml/_rels/item1062.xml.rels>&#65279;<?xml version="1.0" encoding="utf-8" standalone="yes"?><Relationships xmlns="http://schemas.openxmlformats.org/package/2006/relationships"><Relationship Id="rId1" Type="http://schemas.openxmlformats.org/officeDocument/2006/relationships/customXmlProps" Target="itemProps1062.xml" /></Relationships>
</file>

<file path=customXml/_rels/item1063.xml.rels>&#65279;<?xml version="1.0" encoding="utf-8" standalone="yes"?><Relationships xmlns="http://schemas.openxmlformats.org/package/2006/relationships"><Relationship Id="rId1" Type="http://schemas.openxmlformats.org/officeDocument/2006/relationships/customXmlProps" Target="itemProps1063.xml" /></Relationships>
</file>

<file path=customXml/_rels/item1064.xml.rels>&#65279;<?xml version="1.0" encoding="utf-8" standalone="yes"?><Relationships xmlns="http://schemas.openxmlformats.org/package/2006/relationships"><Relationship Id="rId1" Type="http://schemas.openxmlformats.org/officeDocument/2006/relationships/customXmlProps" Target="itemProps1064.xml" /></Relationships>
</file>

<file path=customXml/_rels/item1065.xml.rels>&#65279;<?xml version="1.0" encoding="utf-8" standalone="yes"?><Relationships xmlns="http://schemas.openxmlformats.org/package/2006/relationships"><Relationship Id="rId1" Type="http://schemas.openxmlformats.org/officeDocument/2006/relationships/customXmlProps" Target="itemProps1065.xml" /></Relationships>
</file>

<file path=customXml/_rels/item1066.xml.rels>&#65279;<?xml version="1.0" encoding="utf-8" standalone="yes"?><Relationships xmlns="http://schemas.openxmlformats.org/package/2006/relationships"><Relationship Id="rId1" Type="http://schemas.openxmlformats.org/officeDocument/2006/relationships/customXmlProps" Target="itemProps1066.xml" /></Relationships>
</file>

<file path=customXml/_rels/item1067.xml.rels>&#65279;<?xml version="1.0" encoding="utf-8" standalone="yes"?><Relationships xmlns="http://schemas.openxmlformats.org/package/2006/relationships"><Relationship Id="rId1" Type="http://schemas.openxmlformats.org/officeDocument/2006/relationships/customXmlProps" Target="itemProps1067.xml" /></Relationships>
</file>

<file path=customXml/_rels/item1068.xml.rels>&#65279;<?xml version="1.0" encoding="utf-8" standalone="yes"?><Relationships xmlns="http://schemas.openxmlformats.org/package/2006/relationships"><Relationship Id="rId1" Type="http://schemas.openxmlformats.org/officeDocument/2006/relationships/customXmlProps" Target="itemProps1068.xml" /></Relationships>
</file>

<file path=customXml/_rels/item1069.xml.rels>&#65279;<?xml version="1.0" encoding="utf-8" standalone="yes"?><Relationships xmlns="http://schemas.openxmlformats.org/package/2006/relationships"><Relationship Id="rId1" Type="http://schemas.openxmlformats.org/officeDocument/2006/relationships/customXmlProps" Target="itemProps1069.xml" /></Relationships>
</file>

<file path=customXml/_rels/item107.xml.rels>&#65279;<?xml version="1.0" encoding="utf-8" standalone="yes"?><Relationships xmlns="http://schemas.openxmlformats.org/package/2006/relationships"><Relationship Id="rId1" Type="http://schemas.openxmlformats.org/officeDocument/2006/relationships/customXmlProps" Target="itemProps107.xml" /></Relationships>
</file>

<file path=customXml/_rels/item1070.xml.rels>&#65279;<?xml version="1.0" encoding="utf-8" standalone="yes"?><Relationships xmlns="http://schemas.openxmlformats.org/package/2006/relationships"><Relationship Id="rId1" Type="http://schemas.openxmlformats.org/officeDocument/2006/relationships/customXmlProps" Target="itemProps1070.xml" /></Relationships>
</file>

<file path=customXml/_rels/item1071.xml.rels>&#65279;<?xml version="1.0" encoding="utf-8" standalone="yes"?><Relationships xmlns="http://schemas.openxmlformats.org/package/2006/relationships"><Relationship Id="rId1" Type="http://schemas.openxmlformats.org/officeDocument/2006/relationships/customXmlProps" Target="itemProps1071.xml" /></Relationships>
</file>

<file path=customXml/_rels/item1072.xml.rels>&#65279;<?xml version="1.0" encoding="utf-8" standalone="yes"?><Relationships xmlns="http://schemas.openxmlformats.org/package/2006/relationships"><Relationship Id="rId1" Type="http://schemas.openxmlformats.org/officeDocument/2006/relationships/customXmlProps" Target="itemProps1072.xml" /></Relationships>
</file>

<file path=customXml/_rels/item1073.xml.rels>&#65279;<?xml version="1.0" encoding="utf-8" standalone="yes"?><Relationships xmlns="http://schemas.openxmlformats.org/package/2006/relationships"><Relationship Id="rId1" Type="http://schemas.openxmlformats.org/officeDocument/2006/relationships/customXmlProps" Target="itemProps1073.xml" /></Relationships>
</file>

<file path=customXml/_rels/item1074.xml.rels>&#65279;<?xml version="1.0" encoding="utf-8" standalone="yes"?><Relationships xmlns="http://schemas.openxmlformats.org/package/2006/relationships"><Relationship Id="rId1" Type="http://schemas.openxmlformats.org/officeDocument/2006/relationships/customXmlProps" Target="itemProps1074.xml" /></Relationships>
</file>

<file path=customXml/_rels/item1075.xml.rels>&#65279;<?xml version="1.0" encoding="utf-8" standalone="yes"?><Relationships xmlns="http://schemas.openxmlformats.org/package/2006/relationships"><Relationship Id="rId1" Type="http://schemas.openxmlformats.org/officeDocument/2006/relationships/customXmlProps" Target="itemProps1075.xml" /></Relationships>
</file>

<file path=customXml/_rels/item1076.xml.rels>&#65279;<?xml version="1.0" encoding="utf-8" standalone="yes"?><Relationships xmlns="http://schemas.openxmlformats.org/package/2006/relationships"><Relationship Id="rId1" Type="http://schemas.openxmlformats.org/officeDocument/2006/relationships/customXmlProps" Target="itemProps1076.xml" /></Relationships>
</file>

<file path=customXml/_rels/item1077.xml.rels>&#65279;<?xml version="1.0" encoding="utf-8" standalone="yes"?><Relationships xmlns="http://schemas.openxmlformats.org/package/2006/relationships"><Relationship Id="rId1" Type="http://schemas.openxmlformats.org/officeDocument/2006/relationships/customXmlProps" Target="itemProps1077.xml" /></Relationships>
</file>

<file path=customXml/_rels/item1078.xml.rels>&#65279;<?xml version="1.0" encoding="utf-8" standalone="yes"?><Relationships xmlns="http://schemas.openxmlformats.org/package/2006/relationships"><Relationship Id="rId1" Type="http://schemas.openxmlformats.org/officeDocument/2006/relationships/customXmlProps" Target="itemProps1078.xml" /></Relationships>
</file>

<file path=customXml/_rels/item1079.xml.rels>&#65279;<?xml version="1.0" encoding="utf-8" standalone="yes"?><Relationships xmlns="http://schemas.openxmlformats.org/package/2006/relationships"><Relationship Id="rId1" Type="http://schemas.openxmlformats.org/officeDocument/2006/relationships/customXmlProps" Target="itemProps1079.xml" /></Relationships>
</file>

<file path=customXml/_rels/item108.xml.rels>&#65279;<?xml version="1.0" encoding="utf-8" standalone="yes"?><Relationships xmlns="http://schemas.openxmlformats.org/package/2006/relationships"><Relationship Id="rId1" Type="http://schemas.openxmlformats.org/officeDocument/2006/relationships/customXmlProps" Target="itemProps108.xml" /></Relationships>
</file>

<file path=customXml/_rels/item1080.xml.rels>&#65279;<?xml version="1.0" encoding="utf-8" standalone="yes"?><Relationships xmlns="http://schemas.openxmlformats.org/package/2006/relationships"><Relationship Id="rId1" Type="http://schemas.openxmlformats.org/officeDocument/2006/relationships/customXmlProps" Target="itemProps1080.xml" /></Relationships>
</file>

<file path=customXml/_rels/item1081.xml.rels>&#65279;<?xml version="1.0" encoding="utf-8" standalone="yes"?><Relationships xmlns="http://schemas.openxmlformats.org/package/2006/relationships"><Relationship Id="rId1" Type="http://schemas.openxmlformats.org/officeDocument/2006/relationships/customXmlProps" Target="itemProps1081.xml" /></Relationships>
</file>

<file path=customXml/_rels/item1082.xml.rels>&#65279;<?xml version="1.0" encoding="utf-8" standalone="yes"?><Relationships xmlns="http://schemas.openxmlformats.org/package/2006/relationships"><Relationship Id="rId1" Type="http://schemas.openxmlformats.org/officeDocument/2006/relationships/customXmlProps" Target="itemProps1082.xml" /></Relationships>
</file>

<file path=customXml/_rels/item1083.xml.rels>&#65279;<?xml version="1.0" encoding="utf-8" standalone="yes"?><Relationships xmlns="http://schemas.openxmlformats.org/package/2006/relationships"><Relationship Id="rId1" Type="http://schemas.openxmlformats.org/officeDocument/2006/relationships/customXmlProps" Target="itemProps1083.xml" /></Relationships>
</file>

<file path=customXml/_rels/item1084.xml.rels>&#65279;<?xml version="1.0" encoding="utf-8" standalone="yes"?><Relationships xmlns="http://schemas.openxmlformats.org/package/2006/relationships"><Relationship Id="rId1" Type="http://schemas.openxmlformats.org/officeDocument/2006/relationships/customXmlProps" Target="itemProps1084.xml" /></Relationships>
</file>

<file path=customXml/_rels/item1085.xml.rels>&#65279;<?xml version="1.0" encoding="utf-8" standalone="yes"?><Relationships xmlns="http://schemas.openxmlformats.org/package/2006/relationships"><Relationship Id="rId1" Type="http://schemas.openxmlformats.org/officeDocument/2006/relationships/customXmlProps" Target="itemProps1085.xml" /></Relationships>
</file>

<file path=customXml/_rels/item1086.xml.rels>&#65279;<?xml version="1.0" encoding="utf-8" standalone="yes"?><Relationships xmlns="http://schemas.openxmlformats.org/package/2006/relationships"><Relationship Id="rId1" Type="http://schemas.openxmlformats.org/officeDocument/2006/relationships/customXmlProps" Target="itemProps1086.xml" /></Relationships>
</file>

<file path=customXml/_rels/item1087.xml.rels>&#65279;<?xml version="1.0" encoding="utf-8" standalone="yes"?><Relationships xmlns="http://schemas.openxmlformats.org/package/2006/relationships"><Relationship Id="rId1" Type="http://schemas.openxmlformats.org/officeDocument/2006/relationships/customXmlProps" Target="itemProps1087.xml" /></Relationships>
</file>

<file path=customXml/_rels/item1088.xml.rels>&#65279;<?xml version="1.0" encoding="utf-8" standalone="yes"?><Relationships xmlns="http://schemas.openxmlformats.org/package/2006/relationships"><Relationship Id="rId1" Type="http://schemas.openxmlformats.org/officeDocument/2006/relationships/customXmlProps" Target="itemProps1088.xml" /></Relationships>
</file>

<file path=customXml/_rels/item1089.xml.rels>&#65279;<?xml version="1.0" encoding="utf-8" standalone="yes"?><Relationships xmlns="http://schemas.openxmlformats.org/package/2006/relationships"><Relationship Id="rId1" Type="http://schemas.openxmlformats.org/officeDocument/2006/relationships/customXmlProps" Target="itemProps1089.xml" /></Relationships>
</file>

<file path=customXml/_rels/item109.xml.rels>&#65279;<?xml version="1.0" encoding="utf-8" standalone="yes"?><Relationships xmlns="http://schemas.openxmlformats.org/package/2006/relationships"><Relationship Id="rId1" Type="http://schemas.openxmlformats.org/officeDocument/2006/relationships/customXmlProps" Target="itemProps109.xml" /></Relationships>
</file>

<file path=customXml/_rels/item1090.xml.rels>&#65279;<?xml version="1.0" encoding="utf-8" standalone="yes"?><Relationships xmlns="http://schemas.openxmlformats.org/package/2006/relationships"><Relationship Id="rId1" Type="http://schemas.openxmlformats.org/officeDocument/2006/relationships/customXmlProps" Target="itemProps1090.xml" /></Relationships>
</file>

<file path=customXml/_rels/item1091.xml.rels>&#65279;<?xml version="1.0" encoding="utf-8" standalone="yes"?><Relationships xmlns="http://schemas.openxmlformats.org/package/2006/relationships"><Relationship Id="rId1" Type="http://schemas.openxmlformats.org/officeDocument/2006/relationships/customXmlProps" Target="itemProps1091.xml" /></Relationships>
</file>

<file path=customXml/_rels/item1092.xml.rels>&#65279;<?xml version="1.0" encoding="utf-8" standalone="yes"?><Relationships xmlns="http://schemas.openxmlformats.org/package/2006/relationships"><Relationship Id="rId1" Type="http://schemas.openxmlformats.org/officeDocument/2006/relationships/customXmlProps" Target="itemProps1092.xml" /></Relationships>
</file>

<file path=customXml/_rels/item1093.xml.rels>&#65279;<?xml version="1.0" encoding="utf-8" standalone="yes"?><Relationships xmlns="http://schemas.openxmlformats.org/package/2006/relationships"><Relationship Id="rId1" Type="http://schemas.openxmlformats.org/officeDocument/2006/relationships/customXmlProps" Target="itemProps1093.xml" /></Relationships>
</file>

<file path=customXml/_rels/item1094.xml.rels>&#65279;<?xml version="1.0" encoding="utf-8" standalone="yes"?><Relationships xmlns="http://schemas.openxmlformats.org/package/2006/relationships"><Relationship Id="rId1" Type="http://schemas.openxmlformats.org/officeDocument/2006/relationships/customXmlProps" Target="itemProps1094.xml" /></Relationships>
</file>

<file path=customXml/_rels/item1095.xml.rels>&#65279;<?xml version="1.0" encoding="utf-8" standalone="yes"?><Relationships xmlns="http://schemas.openxmlformats.org/package/2006/relationships"><Relationship Id="rId1" Type="http://schemas.openxmlformats.org/officeDocument/2006/relationships/customXmlProps" Target="itemProps1095.xml" /></Relationships>
</file>

<file path=customXml/_rels/item1096.xml.rels>&#65279;<?xml version="1.0" encoding="utf-8" standalone="yes"?><Relationships xmlns="http://schemas.openxmlformats.org/package/2006/relationships"><Relationship Id="rId1" Type="http://schemas.openxmlformats.org/officeDocument/2006/relationships/customXmlProps" Target="itemProps1096.xml" /></Relationships>
</file>

<file path=customXml/_rels/item1097.xml.rels>&#65279;<?xml version="1.0" encoding="utf-8" standalone="yes"?><Relationships xmlns="http://schemas.openxmlformats.org/package/2006/relationships"><Relationship Id="rId1" Type="http://schemas.openxmlformats.org/officeDocument/2006/relationships/customXmlProps" Target="itemProps1097.xml" /></Relationships>
</file>

<file path=customXml/_rels/item1098.xml.rels>&#65279;<?xml version="1.0" encoding="utf-8" standalone="yes"?><Relationships xmlns="http://schemas.openxmlformats.org/package/2006/relationships"><Relationship Id="rId1" Type="http://schemas.openxmlformats.org/officeDocument/2006/relationships/customXmlProps" Target="itemProps1098.xml" /></Relationships>
</file>

<file path=customXml/_rels/item1099.xml.rels>&#65279;<?xml version="1.0" encoding="utf-8" standalone="yes"?><Relationships xmlns="http://schemas.openxmlformats.org/package/2006/relationships"><Relationship Id="rId1" Type="http://schemas.openxmlformats.org/officeDocument/2006/relationships/customXmlProps" Target="itemProps1099.xml" /></Relationships>
</file>

<file path=customXml/_rels/item11.xml.rels>&#65279;<?xml version="1.0" encoding="utf-8" standalone="yes"?><Relationships xmlns="http://schemas.openxmlformats.org/package/2006/relationships"><Relationship Id="rId1" Type="http://schemas.openxmlformats.org/officeDocument/2006/relationships/customXmlProps" Target="itemProps11.xml" /></Relationships>
</file>

<file path=customXml/_rels/item110.xml.rels>&#65279;<?xml version="1.0" encoding="utf-8" standalone="yes"?><Relationships xmlns="http://schemas.openxmlformats.org/package/2006/relationships"><Relationship Id="rId1" Type="http://schemas.openxmlformats.org/officeDocument/2006/relationships/customXmlProps" Target="itemProps110.xml" /></Relationships>
</file>

<file path=customXml/_rels/item1100.xml.rels>&#65279;<?xml version="1.0" encoding="utf-8" standalone="yes"?><Relationships xmlns="http://schemas.openxmlformats.org/package/2006/relationships"><Relationship Id="rId1" Type="http://schemas.openxmlformats.org/officeDocument/2006/relationships/customXmlProps" Target="itemProps1100.xml" /></Relationships>
</file>

<file path=customXml/_rels/item1101.xml.rels>&#65279;<?xml version="1.0" encoding="utf-8" standalone="yes"?><Relationships xmlns="http://schemas.openxmlformats.org/package/2006/relationships"><Relationship Id="rId1" Type="http://schemas.openxmlformats.org/officeDocument/2006/relationships/customXmlProps" Target="itemProps1101.xml" /></Relationships>
</file>

<file path=customXml/_rels/item1102.xml.rels>&#65279;<?xml version="1.0" encoding="utf-8" standalone="yes"?><Relationships xmlns="http://schemas.openxmlformats.org/package/2006/relationships"><Relationship Id="rId1" Type="http://schemas.openxmlformats.org/officeDocument/2006/relationships/customXmlProps" Target="itemProps1102.xml" /></Relationships>
</file>

<file path=customXml/_rels/item1103.xml.rels>&#65279;<?xml version="1.0" encoding="utf-8" standalone="yes"?><Relationships xmlns="http://schemas.openxmlformats.org/package/2006/relationships"><Relationship Id="rId1" Type="http://schemas.openxmlformats.org/officeDocument/2006/relationships/customXmlProps" Target="itemProps1103.xml" /></Relationships>
</file>

<file path=customXml/_rels/item1104.xml.rels>&#65279;<?xml version="1.0" encoding="utf-8" standalone="yes"?><Relationships xmlns="http://schemas.openxmlformats.org/package/2006/relationships"><Relationship Id="rId1" Type="http://schemas.openxmlformats.org/officeDocument/2006/relationships/customXmlProps" Target="itemProps1104.xml" /></Relationships>
</file>

<file path=customXml/_rels/item1105.xml.rels>&#65279;<?xml version="1.0" encoding="utf-8" standalone="yes"?><Relationships xmlns="http://schemas.openxmlformats.org/package/2006/relationships"><Relationship Id="rId1" Type="http://schemas.openxmlformats.org/officeDocument/2006/relationships/customXmlProps" Target="itemProps1105.xml" /></Relationships>
</file>

<file path=customXml/_rels/item1106.xml.rels>&#65279;<?xml version="1.0" encoding="utf-8" standalone="yes"?><Relationships xmlns="http://schemas.openxmlformats.org/package/2006/relationships"><Relationship Id="rId1" Type="http://schemas.openxmlformats.org/officeDocument/2006/relationships/customXmlProps" Target="itemProps1106.xml" /></Relationships>
</file>

<file path=customXml/_rels/item1107.xml.rels>&#65279;<?xml version="1.0" encoding="utf-8" standalone="yes"?><Relationships xmlns="http://schemas.openxmlformats.org/package/2006/relationships"><Relationship Id="rId1" Type="http://schemas.openxmlformats.org/officeDocument/2006/relationships/customXmlProps" Target="itemProps1107.xml" /></Relationships>
</file>

<file path=customXml/_rels/item1108.xml.rels>&#65279;<?xml version="1.0" encoding="utf-8" standalone="yes"?><Relationships xmlns="http://schemas.openxmlformats.org/package/2006/relationships"><Relationship Id="rId1" Type="http://schemas.openxmlformats.org/officeDocument/2006/relationships/customXmlProps" Target="itemProps1108.xml" /></Relationships>
</file>

<file path=customXml/_rels/item1109.xml.rels>&#65279;<?xml version="1.0" encoding="utf-8" standalone="yes"?><Relationships xmlns="http://schemas.openxmlformats.org/package/2006/relationships"><Relationship Id="rId1" Type="http://schemas.openxmlformats.org/officeDocument/2006/relationships/customXmlProps" Target="itemProps1109.xml" /></Relationships>
</file>

<file path=customXml/_rels/item111.xml.rels>&#65279;<?xml version="1.0" encoding="utf-8" standalone="yes"?><Relationships xmlns="http://schemas.openxmlformats.org/package/2006/relationships"><Relationship Id="rId1" Type="http://schemas.openxmlformats.org/officeDocument/2006/relationships/customXmlProps" Target="itemProps111.xml" /></Relationships>
</file>

<file path=customXml/_rels/item1110.xml.rels>&#65279;<?xml version="1.0" encoding="utf-8" standalone="yes"?><Relationships xmlns="http://schemas.openxmlformats.org/package/2006/relationships"><Relationship Id="rId1" Type="http://schemas.openxmlformats.org/officeDocument/2006/relationships/customXmlProps" Target="itemProps1110.xml" /></Relationships>
</file>

<file path=customXml/_rels/item1111.xml.rels>&#65279;<?xml version="1.0" encoding="utf-8" standalone="yes"?><Relationships xmlns="http://schemas.openxmlformats.org/package/2006/relationships"><Relationship Id="rId1" Type="http://schemas.openxmlformats.org/officeDocument/2006/relationships/customXmlProps" Target="itemProps1111.xml" /></Relationships>
</file>

<file path=customXml/_rels/item1112.xml.rels>&#65279;<?xml version="1.0" encoding="utf-8" standalone="yes"?><Relationships xmlns="http://schemas.openxmlformats.org/package/2006/relationships"><Relationship Id="rId1" Type="http://schemas.openxmlformats.org/officeDocument/2006/relationships/customXmlProps" Target="itemProps1112.xml" /></Relationships>
</file>

<file path=customXml/_rels/item1113.xml.rels>&#65279;<?xml version="1.0" encoding="utf-8" standalone="yes"?><Relationships xmlns="http://schemas.openxmlformats.org/package/2006/relationships"><Relationship Id="rId1" Type="http://schemas.openxmlformats.org/officeDocument/2006/relationships/customXmlProps" Target="itemProps1113.xml" /></Relationships>
</file>

<file path=customXml/_rels/item1114.xml.rels>&#65279;<?xml version="1.0" encoding="utf-8" standalone="yes"?><Relationships xmlns="http://schemas.openxmlformats.org/package/2006/relationships"><Relationship Id="rId1" Type="http://schemas.openxmlformats.org/officeDocument/2006/relationships/customXmlProps" Target="itemProps1114.xml" /></Relationships>
</file>

<file path=customXml/_rels/item1115.xml.rels>&#65279;<?xml version="1.0" encoding="utf-8" standalone="yes"?><Relationships xmlns="http://schemas.openxmlformats.org/package/2006/relationships"><Relationship Id="rId1" Type="http://schemas.openxmlformats.org/officeDocument/2006/relationships/customXmlProps" Target="itemProps1115.xml" /></Relationships>
</file>

<file path=customXml/_rels/item1116.xml.rels>&#65279;<?xml version="1.0" encoding="utf-8" standalone="yes"?><Relationships xmlns="http://schemas.openxmlformats.org/package/2006/relationships"><Relationship Id="rId1" Type="http://schemas.openxmlformats.org/officeDocument/2006/relationships/customXmlProps" Target="itemProps1116.xml" /></Relationships>
</file>

<file path=customXml/_rels/item1117.xml.rels>&#65279;<?xml version="1.0" encoding="utf-8" standalone="yes"?><Relationships xmlns="http://schemas.openxmlformats.org/package/2006/relationships"><Relationship Id="rId1" Type="http://schemas.openxmlformats.org/officeDocument/2006/relationships/customXmlProps" Target="itemProps1117.xml" /></Relationships>
</file>

<file path=customXml/_rels/item1118.xml.rels>&#65279;<?xml version="1.0" encoding="utf-8" standalone="yes"?><Relationships xmlns="http://schemas.openxmlformats.org/package/2006/relationships"><Relationship Id="rId1" Type="http://schemas.openxmlformats.org/officeDocument/2006/relationships/customXmlProps" Target="itemProps1118.xml" /></Relationships>
</file>

<file path=customXml/_rels/item1119.xml.rels>&#65279;<?xml version="1.0" encoding="utf-8" standalone="yes"?><Relationships xmlns="http://schemas.openxmlformats.org/package/2006/relationships"><Relationship Id="rId1" Type="http://schemas.openxmlformats.org/officeDocument/2006/relationships/customXmlProps" Target="itemProps1119.xml" /></Relationships>
</file>

<file path=customXml/_rels/item112.xml.rels>&#65279;<?xml version="1.0" encoding="utf-8" standalone="yes"?><Relationships xmlns="http://schemas.openxmlformats.org/package/2006/relationships"><Relationship Id="rId1" Type="http://schemas.openxmlformats.org/officeDocument/2006/relationships/customXmlProps" Target="itemProps112.xml" /></Relationships>
</file>

<file path=customXml/_rels/item1120.xml.rels>&#65279;<?xml version="1.0" encoding="utf-8" standalone="yes"?><Relationships xmlns="http://schemas.openxmlformats.org/package/2006/relationships"><Relationship Id="rId1" Type="http://schemas.openxmlformats.org/officeDocument/2006/relationships/customXmlProps" Target="itemProps1120.xml" /></Relationships>
</file>

<file path=customXml/_rels/item1121.xml.rels>&#65279;<?xml version="1.0" encoding="utf-8" standalone="yes"?><Relationships xmlns="http://schemas.openxmlformats.org/package/2006/relationships"><Relationship Id="rId1" Type="http://schemas.openxmlformats.org/officeDocument/2006/relationships/customXmlProps" Target="itemProps1121.xml" /></Relationships>
</file>

<file path=customXml/_rels/item1122.xml.rels>&#65279;<?xml version="1.0" encoding="utf-8" standalone="yes"?><Relationships xmlns="http://schemas.openxmlformats.org/package/2006/relationships"><Relationship Id="rId1" Type="http://schemas.openxmlformats.org/officeDocument/2006/relationships/customXmlProps" Target="itemProps1122.xml" /></Relationships>
</file>

<file path=customXml/_rels/item1123.xml.rels>&#65279;<?xml version="1.0" encoding="utf-8" standalone="yes"?><Relationships xmlns="http://schemas.openxmlformats.org/package/2006/relationships"><Relationship Id="rId1" Type="http://schemas.openxmlformats.org/officeDocument/2006/relationships/customXmlProps" Target="itemProps1123.xml" /></Relationships>
</file>

<file path=customXml/_rels/item1124.xml.rels>&#65279;<?xml version="1.0" encoding="utf-8" standalone="yes"?><Relationships xmlns="http://schemas.openxmlformats.org/package/2006/relationships"><Relationship Id="rId1" Type="http://schemas.openxmlformats.org/officeDocument/2006/relationships/customXmlProps" Target="itemProps1124.xml" /></Relationships>
</file>

<file path=customXml/_rels/item1125.xml.rels>&#65279;<?xml version="1.0" encoding="utf-8" standalone="yes"?><Relationships xmlns="http://schemas.openxmlformats.org/package/2006/relationships"><Relationship Id="rId1" Type="http://schemas.openxmlformats.org/officeDocument/2006/relationships/customXmlProps" Target="itemProps1125.xml" /></Relationships>
</file>

<file path=customXml/_rels/item1126.xml.rels>&#65279;<?xml version="1.0" encoding="utf-8" standalone="yes"?><Relationships xmlns="http://schemas.openxmlformats.org/package/2006/relationships"><Relationship Id="rId1" Type="http://schemas.openxmlformats.org/officeDocument/2006/relationships/customXmlProps" Target="itemProps1126.xml" /></Relationships>
</file>

<file path=customXml/_rels/item1127.xml.rels>&#65279;<?xml version="1.0" encoding="utf-8" standalone="yes"?><Relationships xmlns="http://schemas.openxmlformats.org/package/2006/relationships"><Relationship Id="rId1" Type="http://schemas.openxmlformats.org/officeDocument/2006/relationships/customXmlProps" Target="itemProps1127.xml" /></Relationships>
</file>

<file path=customXml/_rels/item1128.xml.rels>&#65279;<?xml version="1.0" encoding="utf-8" standalone="yes"?><Relationships xmlns="http://schemas.openxmlformats.org/package/2006/relationships"><Relationship Id="rId1" Type="http://schemas.openxmlformats.org/officeDocument/2006/relationships/customXmlProps" Target="itemProps1128.xml" /></Relationships>
</file>

<file path=customXml/_rels/item1129.xml.rels>&#65279;<?xml version="1.0" encoding="utf-8" standalone="yes"?><Relationships xmlns="http://schemas.openxmlformats.org/package/2006/relationships"><Relationship Id="rId1" Type="http://schemas.openxmlformats.org/officeDocument/2006/relationships/customXmlProps" Target="itemProps1129.xml" /></Relationships>
</file>

<file path=customXml/_rels/item113.xml.rels>&#65279;<?xml version="1.0" encoding="utf-8" standalone="yes"?><Relationships xmlns="http://schemas.openxmlformats.org/package/2006/relationships"><Relationship Id="rId1" Type="http://schemas.openxmlformats.org/officeDocument/2006/relationships/customXmlProps" Target="itemProps113.xml" /></Relationships>
</file>

<file path=customXml/_rels/item1130.xml.rels>&#65279;<?xml version="1.0" encoding="utf-8" standalone="yes"?><Relationships xmlns="http://schemas.openxmlformats.org/package/2006/relationships"><Relationship Id="rId1" Type="http://schemas.openxmlformats.org/officeDocument/2006/relationships/customXmlProps" Target="itemProps1130.xml" /></Relationships>
</file>

<file path=customXml/_rels/item1131.xml.rels>&#65279;<?xml version="1.0" encoding="utf-8" standalone="yes"?><Relationships xmlns="http://schemas.openxmlformats.org/package/2006/relationships"><Relationship Id="rId1" Type="http://schemas.openxmlformats.org/officeDocument/2006/relationships/customXmlProps" Target="itemProps1131.xml" /></Relationships>
</file>

<file path=customXml/_rels/item1132.xml.rels>&#65279;<?xml version="1.0" encoding="utf-8" standalone="yes"?><Relationships xmlns="http://schemas.openxmlformats.org/package/2006/relationships"><Relationship Id="rId1" Type="http://schemas.openxmlformats.org/officeDocument/2006/relationships/customXmlProps" Target="itemProps1132.xml" /></Relationships>
</file>

<file path=customXml/_rels/item1133.xml.rels>&#65279;<?xml version="1.0" encoding="utf-8" standalone="yes"?><Relationships xmlns="http://schemas.openxmlformats.org/package/2006/relationships"><Relationship Id="rId1" Type="http://schemas.openxmlformats.org/officeDocument/2006/relationships/customXmlProps" Target="itemProps1133.xml" /></Relationships>
</file>

<file path=customXml/_rels/item1134.xml.rels>&#65279;<?xml version="1.0" encoding="utf-8" standalone="yes"?><Relationships xmlns="http://schemas.openxmlformats.org/package/2006/relationships"><Relationship Id="rId1" Type="http://schemas.openxmlformats.org/officeDocument/2006/relationships/customXmlProps" Target="itemProps1134.xml" /></Relationships>
</file>

<file path=customXml/_rels/item1135.xml.rels>&#65279;<?xml version="1.0" encoding="utf-8" standalone="yes"?><Relationships xmlns="http://schemas.openxmlformats.org/package/2006/relationships"><Relationship Id="rId1" Type="http://schemas.openxmlformats.org/officeDocument/2006/relationships/customXmlProps" Target="itemProps1135.xml" /></Relationships>
</file>

<file path=customXml/_rels/item1136.xml.rels>&#65279;<?xml version="1.0" encoding="utf-8" standalone="yes"?><Relationships xmlns="http://schemas.openxmlformats.org/package/2006/relationships"><Relationship Id="rId1" Type="http://schemas.openxmlformats.org/officeDocument/2006/relationships/customXmlProps" Target="itemProps1136.xml" /></Relationships>
</file>

<file path=customXml/_rels/item1137.xml.rels>&#65279;<?xml version="1.0" encoding="utf-8" standalone="yes"?><Relationships xmlns="http://schemas.openxmlformats.org/package/2006/relationships"><Relationship Id="rId1" Type="http://schemas.openxmlformats.org/officeDocument/2006/relationships/customXmlProps" Target="itemProps1137.xml" /></Relationships>
</file>

<file path=customXml/_rels/item1138.xml.rels>&#65279;<?xml version="1.0" encoding="utf-8" standalone="yes"?><Relationships xmlns="http://schemas.openxmlformats.org/package/2006/relationships"><Relationship Id="rId1" Type="http://schemas.openxmlformats.org/officeDocument/2006/relationships/customXmlProps" Target="itemProps1138.xml" /></Relationships>
</file>

<file path=customXml/_rels/item1139.xml.rels>&#65279;<?xml version="1.0" encoding="utf-8" standalone="yes"?><Relationships xmlns="http://schemas.openxmlformats.org/package/2006/relationships"><Relationship Id="rId1" Type="http://schemas.openxmlformats.org/officeDocument/2006/relationships/customXmlProps" Target="itemProps1139.xml" /></Relationships>
</file>

<file path=customXml/_rels/item114.xml.rels>&#65279;<?xml version="1.0" encoding="utf-8" standalone="yes"?><Relationships xmlns="http://schemas.openxmlformats.org/package/2006/relationships"><Relationship Id="rId1" Type="http://schemas.openxmlformats.org/officeDocument/2006/relationships/customXmlProps" Target="itemProps114.xml" /></Relationships>
</file>

<file path=customXml/_rels/item1140.xml.rels>&#65279;<?xml version="1.0" encoding="utf-8" standalone="yes"?><Relationships xmlns="http://schemas.openxmlformats.org/package/2006/relationships"><Relationship Id="rId1" Type="http://schemas.openxmlformats.org/officeDocument/2006/relationships/customXmlProps" Target="itemProps1140.xml" /></Relationships>
</file>

<file path=customXml/_rels/item1141.xml.rels>&#65279;<?xml version="1.0" encoding="utf-8" standalone="yes"?><Relationships xmlns="http://schemas.openxmlformats.org/package/2006/relationships"><Relationship Id="rId1" Type="http://schemas.openxmlformats.org/officeDocument/2006/relationships/customXmlProps" Target="itemProps1141.xml" /></Relationships>
</file>

<file path=customXml/_rels/item1142.xml.rels>&#65279;<?xml version="1.0" encoding="utf-8" standalone="yes"?><Relationships xmlns="http://schemas.openxmlformats.org/package/2006/relationships"><Relationship Id="rId1" Type="http://schemas.openxmlformats.org/officeDocument/2006/relationships/customXmlProps" Target="itemProps1142.xml" /></Relationships>
</file>

<file path=customXml/_rels/item1143.xml.rels>&#65279;<?xml version="1.0" encoding="utf-8" standalone="yes"?><Relationships xmlns="http://schemas.openxmlformats.org/package/2006/relationships"><Relationship Id="rId1" Type="http://schemas.openxmlformats.org/officeDocument/2006/relationships/customXmlProps" Target="itemProps1143.xml" /></Relationships>
</file>

<file path=customXml/_rels/item1144.xml.rels>&#65279;<?xml version="1.0" encoding="utf-8" standalone="yes"?><Relationships xmlns="http://schemas.openxmlformats.org/package/2006/relationships"><Relationship Id="rId1" Type="http://schemas.openxmlformats.org/officeDocument/2006/relationships/customXmlProps" Target="itemProps1144.xml" /></Relationships>
</file>

<file path=customXml/_rels/item1145.xml.rels>&#65279;<?xml version="1.0" encoding="utf-8" standalone="yes"?><Relationships xmlns="http://schemas.openxmlformats.org/package/2006/relationships"><Relationship Id="rId1" Type="http://schemas.openxmlformats.org/officeDocument/2006/relationships/customXmlProps" Target="itemProps1145.xml" /></Relationships>
</file>

<file path=customXml/_rels/item1146.xml.rels>&#65279;<?xml version="1.0" encoding="utf-8" standalone="yes"?><Relationships xmlns="http://schemas.openxmlformats.org/package/2006/relationships"><Relationship Id="rId1" Type="http://schemas.openxmlformats.org/officeDocument/2006/relationships/customXmlProps" Target="itemProps1146.xml" /></Relationships>
</file>

<file path=customXml/_rels/item1147.xml.rels>&#65279;<?xml version="1.0" encoding="utf-8" standalone="yes"?><Relationships xmlns="http://schemas.openxmlformats.org/package/2006/relationships"><Relationship Id="rId1" Type="http://schemas.openxmlformats.org/officeDocument/2006/relationships/customXmlProps" Target="itemProps1147.xml" /></Relationships>
</file>

<file path=customXml/_rels/item1148.xml.rels>&#65279;<?xml version="1.0" encoding="utf-8" standalone="yes"?><Relationships xmlns="http://schemas.openxmlformats.org/package/2006/relationships"><Relationship Id="rId1" Type="http://schemas.openxmlformats.org/officeDocument/2006/relationships/customXmlProps" Target="itemProps1148.xml" /></Relationships>
</file>

<file path=customXml/_rels/item1149.xml.rels>&#65279;<?xml version="1.0" encoding="utf-8" standalone="yes"?><Relationships xmlns="http://schemas.openxmlformats.org/package/2006/relationships"><Relationship Id="rId1" Type="http://schemas.openxmlformats.org/officeDocument/2006/relationships/customXmlProps" Target="itemProps1149.xml" /></Relationships>
</file>

<file path=customXml/_rels/item115.xml.rels>&#65279;<?xml version="1.0" encoding="utf-8" standalone="yes"?><Relationships xmlns="http://schemas.openxmlformats.org/package/2006/relationships"><Relationship Id="rId1" Type="http://schemas.openxmlformats.org/officeDocument/2006/relationships/customXmlProps" Target="itemProps115.xml" /></Relationships>
</file>

<file path=customXml/_rels/item1150.xml.rels>&#65279;<?xml version="1.0" encoding="utf-8" standalone="yes"?><Relationships xmlns="http://schemas.openxmlformats.org/package/2006/relationships"><Relationship Id="rId1" Type="http://schemas.openxmlformats.org/officeDocument/2006/relationships/customXmlProps" Target="itemProps1150.xml" /></Relationships>
</file>

<file path=customXml/_rels/item1151.xml.rels>&#65279;<?xml version="1.0" encoding="utf-8" standalone="yes"?><Relationships xmlns="http://schemas.openxmlformats.org/package/2006/relationships"><Relationship Id="rId1" Type="http://schemas.openxmlformats.org/officeDocument/2006/relationships/customXmlProps" Target="itemProps1151.xml" /></Relationships>
</file>

<file path=customXml/_rels/item1152.xml.rels>&#65279;<?xml version="1.0" encoding="utf-8" standalone="yes"?><Relationships xmlns="http://schemas.openxmlformats.org/package/2006/relationships"><Relationship Id="rId1" Type="http://schemas.openxmlformats.org/officeDocument/2006/relationships/customXmlProps" Target="itemProps1152.xml" /></Relationships>
</file>

<file path=customXml/_rels/item1153.xml.rels>&#65279;<?xml version="1.0" encoding="utf-8" standalone="yes"?><Relationships xmlns="http://schemas.openxmlformats.org/package/2006/relationships"><Relationship Id="rId1" Type="http://schemas.openxmlformats.org/officeDocument/2006/relationships/customXmlProps" Target="itemProps1153.xml" /></Relationships>
</file>

<file path=customXml/_rels/item1154.xml.rels>&#65279;<?xml version="1.0" encoding="utf-8" standalone="yes"?><Relationships xmlns="http://schemas.openxmlformats.org/package/2006/relationships"><Relationship Id="rId1" Type="http://schemas.openxmlformats.org/officeDocument/2006/relationships/customXmlProps" Target="itemProps1154.xml" /></Relationships>
</file>

<file path=customXml/_rels/item1155.xml.rels>&#65279;<?xml version="1.0" encoding="utf-8" standalone="yes"?><Relationships xmlns="http://schemas.openxmlformats.org/package/2006/relationships"><Relationship Id="rId1" Type="http://schemas.openxmlformats.org/officeDocument/2006/relationships/customXmlProps" Target="itemProps1155.xml" /></Relationships>
</file>

<file path=customXml/_rels/item1156.xml.rels>&#65279;<?xml version="1.0" encoding="utf-8" standalone="yes"?><Relationships xmlns="http://schemas.openxmlformats.org/package/2006/relationships"><Relationship Id="rId1" Type="http://schemas.openxmlformats.org/officeDocument/2006/relationships/customXmlProps" Target="itemProps1156.xml" /></Relationships>
</file>

<file path=customXml/_rels/item1157.xml.rels>&#65279;<?xml version="1.0" encoding="utf-8" standalone="yes"?><Relationships xmlns="http://schemas.openxmlformats.org/package/2006/relationships"><Relationship Id="rId1" Type="http://schemas.openxmlformats.org/officeDocument/2006/relationships/customXmlProps" Target="itemProps1157.xml" /></Relationships>
</file>

<file path=customXml/_rels/item1158.xml.rels>&#65279;<?xml version="1.0" encoding="utf-8" standalone="yes"?><Relationships xmlns="http://schemas.openxmlformats.org/package/2006/relationships"><Relationship Id="rId1" Type="http://schemas.openxmlformats.org/officeDocument/2006/relationships/customXmlProps" Target="itemProps1158.xml" /></Relationships>
</file>

<file path=customXml/_rels/item1159.xml.rels>&#65279;<?xml version="1.0" encoding="utf-8" standalone="yes"?><Relationships xmlns="http://schemas.openxmlformats.org/package/2006/relationships"><Relationship Id="rId1" Type="http://schemas.openxmlformats.org/officeDocument/2006/relationships/customXmlProps" Target="itemProps1159.xml" /></Relationships>
</file>

<file path=customXml/_rels/item116.xml.rels>&#65279;<?xml version="1.0" encoding="utf-8" standalone="yes"?><Relationships xmlns="http://schemas.openxmlformats.org/package/2006/relationships"><Relationship Id="rId1" Type="http://schemas.openxmlformats.org/officeDocument/2006/relationships/customXmlProps" Target="itemProps116.xml" /></Relationships>
</file>

<file path=customXml/_rels/item1160.xml.rels>&#65279;<?xml version="1.0" encoding="utf-8" standalone="yes"?><Relationships xmlns="http://schemas.openxmlformats.org/package/2006/relationships"><Relationship Id="rId1" Type="http://schemas.openxmlformats.org/officeDocument/2006/relationships/customXmlProps" Target="itemProps1160.xml" /></Relationships>
</file>

<file path=customXml/_rels/item1161.xml.rels>&#65279;<?xml version="1.0" encoding="utf-8" standalone="yes"?><Relationships xmlns="http://schemas.openxmlformats.org/package/2006/relationships"><Relationship Id="rId1" Type="http://schemas.openxmlformats.org/officeDocument/2006/relationships/customXmlProps" Target="itemProps1161.xml" /></Relationships>
</file>

<file path=customXml/_rels/item1162.xml.rels>&#65279;<?xml version="1.0" encoding="utf-8" standalone="yes"?><Relationships xmlns="http://schemas.openxmlformats.org/package/2006/relationships"><Relationship Id="rId1" Type="http://schemas.openxmlformats.org/officeDocument/2006/relationships/customXmlProps" Target="itemProps1162.xml" /></Relationships>
</file>

<file path=customXml/_rels/item1163.xml.rels>&#65279;<?xml version="1.0" encoding="utf-8" standalone="yes"?><Relationships xmlns="http://schemas.openxmlformats.org/package/2006/relationships"><Relationship Id="rId1" Type="http://schemas.openxmlformats.org/officeDocument/2006/relationships/customXmlProps" Target="itemProps1163.xml" /></Relationships>
</file>

<file path=customXml/_rels/item1164.xml.rels>&#65279;<?xml version="1.0" encoding="utf-8" standalone="yes"?><Relationships xmlns="http://schemas.openxmlformats.org/package/2006/relationships"><Relationship Id="rId1" Type="http://schemas.openxmlformats.org/officeDocument/2006/relationships/customXmlProps" Target="itemProps1164.xml" /></Relationships>
</file>

<file path=customXml/_rels/item1165.xml.rels>&#65279;<?xml version="1.0" encoding="utf-8" standalone="yes"?><Relationships xmlns="http://schemas.openxmlformats.org/package/2006/relationships"><Relationship Id="rId1" Type="http://schemas.openxmlformats.org/officeDocument/2006/relationships/customXmlProps" Target="itemProps1165.xml" /></Relationships>
</file>

<file path=customXml/_rels/item1166.xml.rels>&#65279;<?xml version="1.0" encoding="utf-8" standalone="yes"?><Relationships xmlns="http://schemas.openxmlformats.org/package/2006/relationships"><Relationship Id="rId1" Type="http://schemas.openxmlformats.org/officeDocument/2006/relationships/customXmlProps" Target="itemProps1166.xml" /></Relationships>
</file>

<file path=customXml/_rels/item1167.xml.rels>&#65279;<?xml version="1.0" encoding="utf-8" standalone="yes"?><Relationships xmlns="http://schemas.openxmlformats.org/package/2006/relationships"><Relationship Id="rId1" Type="http://schemas.openxmlformats.org/officeDocument/2006/relationships/customXmlProps" Target="itemProps1167.xml" /></Relationships>
</file>

<file path=customXml/_rels/item1168.xml.rels>&#65279;<?xml version="1.0" encoding="utf-8" standalone="yes"?><Relationships xmlns="http://schemas.openxmlformats.org/package/2006/relationships"><Relationship Id="rId1" Type="http://schemas.openxmlformats.org/officeDocument/2006/relationships/customXmlProps" Target="itemProps1168.xml" /></Relationships>
</file>

<file path=customXml/_rels/item1169.xml.rels>&#65279;<?xml version="1.0" encoding="utf-8" standalone="yes"?><Relationships xmlns="http://schemas.openxmlformats.org/package/2006/relationships"><Relationship Id="rId1" Type="http://schemas.openxmlformats.org/officeDocument/2006/relationships/customXmlProps" Target="itemProps1169.xml" /></Relationships>
</file>

<file path=customXml/_rels/item117.xml.rels>&#65279;<?xml version="1.0" encoding="utf-8" standalone="yes"?><Relationships xmlns="http://schemas.openxmlformats.org/package/2006/relationships"><Relationship Id="rId1" Type="http://schemas.openxmlformats.org/officeDocument/2006/relationships/customXmlProps" Target="itemProps117.xml" /></Relationships>
</file>

<file path=customXml/_rels/item1170.xml.rels>&#65279;<?xml version="1.0" encoding="utf-8" standalone="yes"?><Relationships xmlns="http://schemas.openxmlformats.org/package/2006/relationships"><Relationship Id="rId1" Type="http://schemas.openxmlformats.org/officeDocument/2006/relationships/customXmlProps" Target="itemProps1170.xml" /></Relationships>
</file>

<file path=customXml/_rels/item1171.xml.rels>&#65279;<?xml version="1.0" encoding="utf-8" standalone="yes"?><Relationships xmlns="http://schemas.openxmlformats.org/package/2006/relationships"><Relationship Id="rId1" Type="http://schemas.openxmlformats.org/officeDocument/2006/relationships/customXmlProps" Target="itemProps1171.xml" /></Relationships>
</file>

<file path=customXml/_rels/item1172.xml.rels>&#65279;<?xml version="1.0" encoding="utf-8" standalone="yes"?><Relationships xmlns="http://schemas.openxmlformats.org/package/2006/relationships"><Relationship Id="rId1" Type="http://schemas.openxmlformats.org/officeDocument/2006/relationships/customXmlProps" Target="itemProps1172.xml" /></Relationships>
</file>

<file path=customXml/_rels/item1173.xml.rels>&#65279;<?xml version="1.0" encoding="utf-8" standalone="yes"?><Relationships xmlns="http://schemas.openxmlformats.org/package/2006/relationships"><Relationship Id="rId1" Type="http://schemas.openxmlformats.org/officeDocument/2006/relationships/customXmlProps" Target="itemProps1173.xml" /></Relationships>
</file>

<file path=customXml/_rels/item1174.xml.rels>&#65279;<?xml version="1.0" encoding="utf-8" standalone="yes"?><Relationships xmlns="http://schemas.openxmlformats.org/package/2006/relationships"><Relationship Id="rId1" Type="http://schemas.openxmlformats.org/officeDocument/2006/relationships/customXmlProps" Target="itemProps1174.xml" /></Relationships>
</file>

<file path=customXml/_rels/item1175.xml.rels>&#65279;<?xml version="1.0" encoding="utf-8" standalone="yes"?><Relationships xmlns="http://schemas.openxmlformats.org/package/2006/relationships"><Relationship Id="rId1" Type="http://schemas.openxmlformats.org/officeDocument/2006/relationships/customXmlProps" Target="itemProps1175.xml" /></Relationships>
</file>

<file path=customXml/_rels/item1176.xml.rels>&#65279;<?xml version="1.0" encoding="utf-8" standalone="yes"?><Relationships xmlns="http://schemas.openxmlformats.org/package/2006/relationships"><Relationship Id="rId1" Type="http://schemas.openxmlformats.org/officeDocument/2006/relationships/customXmlProps" Target="itemProps1176.xml" /></Relationships>
</file>

<file path=customXml/_rels/item1177.xml.rels>&#65279;<?xml version="1.0" encoding="utf-8" standalone="yes"?><Relationships xmlns="http://schemas.openxmlformats.org/package/2006/relationships"><Relationship Id="rId1" Type="http://schemas.openxmlformats.org/officeDocument/2006/relationships/customXmlProps" Target="itemProps1177.xml" /></Relationships>
</file>

<file path=customXml/_rels/item1178.xml.rels>&#65279;<?xml version="1.0" encoding="utf-8" standalone="yes"?><Relationships xmlns="http://schemas.openxmlformats.org/package/2006/relationships"><Relationship Id="rId1" Type="http://schemas.openxmlformats.org/officeDocument/2006/relationships/customXmlProps" Target="itemProps1178.xml" /></Relationships>
</file>

<file path=customXml/_rels/item1179.xml.rels>&#65279;<?xml version="1.0" encoding="utf-8" standalone="yes"?><Relationships xmlns="http://schemas.openxmlformats.org/package/2006/relationships"><Relationship Id="rId1" Type="http://schemas.openxmlformats.org/officeDocument/2006/relationships/customXmlProps" Target="itemProps1179.xml" /></Relationships>
</file>

<file path=customXml/_rels/item118.xml.rels>&#65279;<?xml version="1.0" encoding="utf-8" standalone="yes"?><Relationships xmlns="http://schemas.openxmlformats.org/package/2006/relationships"><Relationship Id="rId1" Type="http://schemas.openxmlformats.org/officeDocument/2006/relationships/customXmlProps" Target="itemProps118.xml" /></Relationships>
</file>

<file path=customXml/_rels/item1180.xml.rels>&#65279;<?xml version="1.0" encoding="utf-8" standalone="yes"?><Relationships xmlns="http://schemas.openxmlformats.org/package/2006/relationships"><Relationship Id="rId1" Type="http://schemas.openxmlformats.org/officeDocument/2006/relationships/customXmlProps" Target="itemProps1180.xml" /></Relationships>
</file>

<file path=customXml/_rels/item1181.xml.rels>&#65279;<?xml version="1.0" encoding="utf-8" standalone="yes"?><Relationships xmlns="http://schemas.openxmlformats.org/package/2006/relationships"><Relationship Id="rId1" Type="http://schemas.openxmlformats.org/officeDocument/2006/relationships/customXmlProps" Target="itemProps1181.xml" /></Relationships>
</file>

<file path=customXml/_rels/item119.xml.rels>&#65279;<?xml version="1.0" encoding="utf-8" standalone="yes"?><Relationships xmlns="http://schemas.openxmlformats.org/package/2006/relationships"><Relationship Id="rId1" Type="http://schemas.openxmlformats.org/officeDocument/2006/relationships/customXmlProps" Target="itemProps119.xml" /></Relationships>
</file>

<file path=customXml/_rels/item12.xml.rels>&#65279;<?xml version="1.0" encoding="utf-8" standalone="yes"?><Relationships xmlns="http://schemas.openxmlformats.org/package/2006/relationships"><Relationship Id="rId1" Type="http://schemas.openxmlformats.org/officeDocument/2006/relationships/customXmlProps" Target="itemProps12.xml" /></Relationships>
</file>

<file path=customXml/_rels/item120.xml.rels>&#65279;<?xml version="1.0" encoding="utf-8" standalone="yes"?><Relationships xmlns="http://schemas.openxmlformats.org/package/2006/relationships"><Relationship Id="rId1" Type="http://schemas.openxmlformats.org/officeDocument/2006/relationships/customXmlProps" Target="itemProps120.xml" /></Relationships>
</file>

<file path=customXml/_rels/item121.xml.rels>&#65279;<?xml version="1.0" encoding="utf-8" standalone="yes"?><Relationships xmlns="http://schemas.openxmlformats.org/package/2006/relationships"><Relationship Id="rId1" Type="http://schemas.openxmlformats.org/officeDocument/2006/relationships/customXmlProps" Target="itemProps121.xml" /></Relationships>
</file>

<file path=customXml/_rels/item122.xml.rels>&#65279;<?xml version="1.0" encoding="utf-8" standalone="yes"?><Relationships xmlns="http://schemas.openxmlformats.org/package/2006/relationships"><Relationship Id="rId1" Type="http://schemas.openxmlformats.org/officeDocument/2006/relationships/customXmlProps" Target="itemProps122.xml" /></Relationships>
</file>

<file path=customXml/_rels/item123.xml.rels>&#65279;<?xml version="1.0" encoding="utf-8" standalone="yes"?><Relationships xmlns="http://schemas.openxmlformats.org/package/2006/relationships"><Relationship Id="rId1" Type="http://schemas.openxmlformats.org/officeDocument/2006/relationships/customXmlProps" Target="itemProps123.xml" /></Relationships>
</file>

<file path=customXml/_rels/item124.xml.rels>&#65279;<?xml version="1.0" encoding="utf-8" standalone="yes"?><Relationships xmlns="http://schemas.openxmlformats.org/package/2006/relationships"><Relationship Id="rId1" Type="http://schemas.openxmlformats.org/officeDocument/2006/relationships/customXmlProps" Target="itemProps124.xml" /></Relationships>
</file>

<file path=customXml/_rels/item125.xml.rels>&#65279;<?xml version="1.0" encoding="utf-8" standalone="yes"?><Relationships xmlns="http://schemas.openxmlformats.org/package/2006/relationships"><Relationship Id="rId1" Type="http://schemas.openxmlformats.org/officeDocument/2006/relationships/customXmlProps" Target="itemProps125.xml" /></Relationships>
</file>

<file path=customXml/_rels/item126.xml.rels>&#65279;<?xml version="1.0" encoding="utf-8" standalone="yes"?><Relationships xmlns="http://schemas.openxmlformats.org/package/2006/relationships"><Relationship Id="rId1" Type="http://schemas.openxmlformats.org/officeDocument/2006/relationships/customXmlProps" Target="itemProps126.xml" /></Relationships>
</file>

<file path=customXml/_rels/item127.xml.rels>&#65279;<?xml version="1.0" encoding="utf-8" standalone="yes"?><Relationships xmlns="http://schemas.openxmlformats.org/package/2006/relationships"><Relationship Id="rId1" Type="http://schemas.openxmlformats.org/officeDocument/2006/relationships/customXmlProps" Target="itemProps127.xml" /></Relationships>
</file>

<file path=customXml/_rels/item128.xml.rels>&#65279;<?xml version="1.0" encoding="utf-8" standalone="yes"?><Relationships xmlns="http://schemas.openxmlformats.org/package/2006/relationships"><Relationship Id="rId1" Type="http://schemas.openxmlformats.org/officeDocument/2006/relationships/customXmlProps" Target="itemProps128.xml" /></Relationships>
</file>

<file path=customXml/_rels/item129.xml.rels>&#65279;<?xml version="1.0" encoding="utf-8" standalone="yes"?><Relationships xmlns="http://schemas.openxmlformats.org/package/2006/relationships"><Relationship Id="rId1" Type="http://schemas.openxmlformats.org/officeDocument/2006/relationships/customXmlProps" Target="itemProps129.xml" /></Relationships>
</file>

<file path=customXml/_rels/item13.xml.rels>&#65279;<?xml version="1.0" encoding="utf-8" standalone="yes"?><Relationships xmlns="http://schemas.openxmlformats.org/package/2006/relationships"><Relationship Id="rId1" Type="http://schemas.openxmlformats.org/officeDocument/2006/relationships/customXmlProps" Target="itemProps13.xml" /></Relationships>
</file>

<file path=customXml/_rels/item130.xml.rels>&#65279;<?xml version="1.0" encoding="utf-8" standalone="yes"?><Relationships xmlns="http://schemas.openxmlformats.org/package/2006/relationships"><Relationship Id="rId1" Type="http://schemas.openxmlformats.org/officeDocument/2006/relationships/customXmlProps" Target="itemProps130.xml" /></Relationships>
</file>

<file path=customXml/_rels/item131.xml.rels>&#65279;<?xml version="1.0" encoding="utf-8" standalone="yes"?><Relationships xmlns="http://schemas.openxmlformats.org/package/2006/relationships"><Relationship Id="rId1" Type="http://schemas.openxmlformats.org/officeDocument/2006/relationships/customXmlProps" Target="itemProps131.xml" /></Relationships>
</file>

<file path=customXml/_rels/item132.xml.rels>&#65279;<?xml version="1.0" encoding="utf-8" standalone="yes"?><Relationships xmlns="http://schemas.openxmlformats.org/package/2006/relationships"><Relationship Id="rId1" Type="http://schemas.openxmlformats.org/officeDocument/2006/relationships/customXmlProps" Target="itemProps132.xml" /></Relationships>
</file>

<file path=customXml/_rels/item133.xml.rels>&#65279;<?xml version="1.0" encoding="utf-8" standalone="yes"?><Relationships xmlns="http://schemas.openxmlformats.org/package/2006/relationships"><Relationship Id="rId1" Type="http://schemas.openxmlformats.org/officeDocument/2006/relationships/customXmlProps" Target="itemProps133.xml" /></Relationships>
</file>

<file path=customXml/_rels/item134.xml.rels>&#65279;<?xml version="1.0" encoding="utf-8" standalone="yes"?><Relationships xmlns="http://schemas.openxmlformats.org/package/2006/relationships"><Relationship Id="rId1" Type="http://schemas.openxmlformats.org/officeDocument/2006/relationships/customXmlProps" Target="itemProps134.xml" /></Relationships>
</file>

<file path=customXml/_rels/item135.xml.rels>&#65279;<?xml version="1.0" encoding="utf-8" standalone="yes"?><Relationships xmlns="http://schemas.openxmlformats.org/package/2006/relationships"><Relationship Id="rId1" Type="http://schemas.openxmlformats.org/officeDocument/2006/relationships/customXmlProps" Target="itemProps135.xml" /></Relationships>
</file>

<file path=customXml/_rels/item136.xml.rels>&#65279;<?xml version="1.0" encoding="utf-8" standalone="yes"?><Relationships xmlns="http://schemas.openxmlformats.org/package/2006/relationships"><Relationship Id="rId1" Type="http://schemas.openxmlformats.org/officeDocument/2006/relationships/customXmlProps" Target="itemProps136.xml" /></Relationships>
</file>

<file path=customXml/_rels/item137.xml.rels>&#65279;<?xml version="1.0" encoding="utf-8" standalone="yes"?><Relationships xmlns="http://schemas.openxmlformats.org/package/2006/relationships"><Relationship Id="rId1" Type="http://schemas.openxmlformats.org/officeDocument/2006/relationships/customXmlProps" Target="itemProps137.xml" /></Relationships>
</file>

<file path=customXml/_rels/item138.xml.rels>&#65279;<?xml version="1.0" encoding="utf-8" standalone="yes"?><Relationships xmlns="http://schemas.openxmlformats.org/package/2006/relationships"><Relationship Id="rId1" Type="http://schemas.openxmlformats.org/officeDocument/2006/relationships/customXmlProps" Target="itemProps138.xml" /></Relationships>
</file>

<file path=customXml/_rels/item139.xml.rels>&#65279;<?xml version="1.0" encoding="utf-8" standalone="yes"?><Relationships xmlns="http://schemas.openxmlformats.org/package/2006/relationships"><Relationship Id="rId1" Type="http://schemas.openxmlformats.org/officeDocument/2006/relationships/customXmlProps" Target="itemProps139.xml" /></Relationships>
</file>

<file path=customXml/_rels/item14.xml.rels>&#65279;<?xml version="1.0" encoding="utf-8" standalone="yes"?><Relationships xmlns="http://schemas.openxmlformats.org/package/2006/relationships"><Relationship Id="rId1" Type="http://schemas.openxmlformats.org/officeDocument/2006/relationships/customXmlProps" Target="itemProps14.xml" /></Relationships>
</file>

<file path=customXml/_rels/item140.xml.rels>&#65279;<?xml version="1.0" encoding="utf-8" standalone="yes"?><Relationships xmlns="http://schemas.openxmlformats.org/package/2006/relationships"><Relationship Id="rId1" Type="http://schemas.openxmlformats.org/officeDocument/2006/relationships/customXmlProps" Target="itemProps140.xml" /></Relationships>
</file>

<file path=customXml/_rels/item141.xml.rels>&#65279;<?xml version="1.0" encoding="utf-8" standalone="yes"?><Relationships xmlns="http://schemas.openxmlformats.org/package/2006/relationships"><Relationship Id="rId1" Type="http://schemas.openxmlformats.org/officeDocument/2006/relationships/customXmlProps" Target="itemProps141.xml" /></Relationships>
</file>

<file path=customXml/_rels/item142.xml.rels>&#65279;<?xml version="1.0" encoding="utf-8" standalone="yes"?><Relationships xmlns="http://schemas.openxmlformats.org/package/2006/relationships"><Relationship Id="rId1" Type="http://schemas.openxmlformats.org/officeDocument/2006/relationships/customXmlProps" Target="itemProps142.xml" /></Relationships>
</file>

<file path=customXml/_rels/item143.xml.rels>&#65279;<?xml version="1.0" encoding="utf-8" standalone="yes"?><Relationships xmlns="http://schemas.openxmlformats.org/package/2006/relationships"><Relationship Id="rId1" Type="http://schemas.openxmlformats.org/officeDocument/2006/relationships/customXmlProps" Target="itemProps143.xml" /></Relationships>
</file>

<file path=customXml/_rels/item144.xml.rels>&#65279;<?xml version="1.0" encoding="utf-8" standalone="yes"?><Relationships xmlns="http://schemas.openxmlformats.org/package/2006/relationships"><Relationship Id="rId1" Type="http://schemas.openxmlformats.org/officeDocument/2006/relationships/customXmlProps" Target="itemProps144.xml" /></Relationships>
</file>

<file path=customXml/_rels/item145.xml.rels>&#65279;<?xml version="1.0" encoding="utf-8" standalone="yes"?><Relationships xmlns="http://schemas.openxmlformats.org/package/2006/relationships"><Relationship Id="rId1" Type="http://schemas.openxmlformats.org/officeDocument/2006/relationships/customXmlProps" Target="itemProps145.xml" /></Relationships>
</file>

<file path=customXml/_rels/item146.xml.rels>&#65279;<?xml version="1.0" encoding="utf-8" standalone="yes"?><Relationships xmlns="http://schemas.openxmlformats.org/package/2006/relationships"><Relationship Id="rId1" Type="http://schemas.openxmlformats.org/officeDocument/2006/relationships/customXmlProps" Target="itemProps146.xml" /></Relationships>
</file>

<file path=customXml/_rels/item147.xml.rels>&#65279;<?xml version="1.0" encoding="utf-8" standalone="yes"?><Relationships xmlns="http://schemas.openxmlformats.org/package/2006/relationships"><Relationship Id="rId1" Type="http://schemas.openxmlformats.org/officeDocument/2006/relationships/customXmlProps" Target="itemProps147.xml" /></Relationships>
</file>

<file path=customXml/_rels/item148.xml.rels>&#65279;<?xml version="1.0" encoding="utf-8" standalone="yes"?><Relationships xmlns="http://schemas.openxmlformats.org/package/2006/relationships"><Relationship Id="rId1" Type="http://schemas.openxmlformats.org/officeDocument/2006/relationships/customXmlProps" Target="itemProps148.xml" /></Relationships>
</file>

<file path=customXml/_rels/item149.xml.rels>&#65279;<?xml version="1.0" encoding="utf-8" standalone="yes"?><Relationships xmlns="http://schemas.openxmlformats.org/package/2006/relationships"><Relationship Id="rId1" Type="http://schemas.openxmlformats.org/officeDocument/2006/relationships/customXmlProps" Target="itemProps149.xml" /></Relationships>
</file>

<file path=customXml/_rels/item15.xml.rels>&#65279;<?xml version="1.0" encoding="utf-8" standalone="yes"?><Relationships xmlns="http://schemas.openxmlformats.org/package/2006/relationships"><Relationship Id="rId1" Type="http://schemas.openxmlformats.org/officeDocument/2006/relationships/customXmlProps" Target="itemProps15.xml" /></Relationships>
</file>

<file path=customXml/_rels/item150.xml.rels>&#65279;<?xml version="1.0" encoding="utf-8" standalone="yes"?><Relationships xmlns="http://schemas.openxmlformats.org/package/2006/relationships"><Relationship Id="rId1" Type="http://schemas.openxmlformats.org/officeDocument/2006/relationships/customXmlProps" Target="itemProps150.xml" /></Relationships>
</file>

<file path=customXml/_rels/item151.xml.rels>&#65279;<?xml version="1.0" encoding="utf-8" standalone="yes"?><Relationships xmlns="http://schemas.openxmlformats.org/package/2006/relationships"><Relationship Id="rId1" Type="http://schemas.openxmlformats.org/officeDocument/2006/relationships/customXmlProps" Target="itemProps151.xml" /></Relationships>
</file>

<file path=customXml/_rels/item152.xml.rels>&#65279;<?xml version="1.0" encoding="utf-8" standalone="yes"?><Relationships xmlns="http://schemas.openxmlformats.org/package/2006/relationships"><Relationship Id="rId1" Type="http://schemas.openxmlformats.org/officeDocument/2006/relationships/customXmlProps" Target="itemProps152.xml" /></Relationships>
</file>

<file path=customXml/_rels/item153.xml.rels>&#65279;<?xml version="1.0" encoding="utf-8" standalone="yes"?><Relationships xmlns="http://schemas.openxmlformats.org/package/2006/relationships"><Relationship Id="rId1" Type="http://schemas.openxmlformats.org/officeDocument/2006/relationships/customXmlProps" Target="itemProps153.xml" /></Relationships>
</file>

<file path=customXml/_rels/item154.xml.rels>&#65279;<?xml version="1.0" encoding="utf-8" standalone="yes"?><Relationships xmlns="http://schemas.openxmlformats.org/package/2006/relationships"><Relationship Id="rId1" Type="http://schemas.openxmlformats.org/officeDocument/2006/relationships/customXmlProps" Target="itemProps154.xml" /></Relationships>
</file>

<file path=customXml/_rels/item155.xml.rels>&#65279;<?xml version="1.0" encoding="utf-8" standalone="yes"?><Relationships xmlns="http://schemas.openxmlformats.org/package/2006/relationships"><Relationship Id="rId1" Type="http://schemas.openxmlformats.org/officeDocument/2006/relationships/customXmlProps" Target="itemProps155.xml" /></Relationships>
</file>

<file path=customXml/_rels/item156.xml.rels>&#65279;<?xml version="1.0" encoding="utf-8" standalone="yes"?><Relationships xmlns="http://schemas.openxmlformats.org/package/2006/relationships"><Relationship Id="rId1" Type="http://schemas.openxmlformats.org/officeDocument/2006/relationships/customXmlProps" Target="itemProps156.xml" /></Relationships>
</file>

<file path=customXml/_rels/item157.xml.rels>&#65279;<?xml version="1.0" encoding="utf-8" standalone="yes"?><Relationships xmlns="http://schemas.openxmlformats.org/package/2006/relationships"><Relationship Id="rId1" Type="http://schemas.openxmlformats.org/officeDocument/2006/relationships/customXmlProps" Target="itemProps157.xml" /></Relationships>
</file>

<file path=customXml/_rels/item158.xml.rels>&#65279;<?xml version="1.0" encoding="utf-8" standalone="yes"?><Relationships xmlns="http://schemas.openxmlformats.org/package/2006/relationships"><Relationship Id="rId1" Type="http://schemas.openxmlformats.org/officeDocument/2006/relationships/customXmlProps" Target="itemProps158.xml" /></Relationships>
</file>

<file path=customXml/_rels/item159.xml.rels>&#65279;<?xml version="1.0" encoding="utf-8" standalone="yes"?><Relationships xmlns="http://schemas.openxmlformats.org/package/2006/relationships"><Relationship Id="rId1" Type="http://schemas.openxmlformats.org/officeDocument/2006/relationships/customXmlProps" Target="itemProps159.xml" /></Relationships>
</file>

<file path=customXml/_rels/item16.xml.rels>&#65279;<?xml version="1.0" encoding="utf-8" standalone="yes"?><Relationships xmlns="http://schemas.openxmlformats.org/package/2006/relationships"><Relationship Id="rId1" Type="http://schemas.openxmlformats.org/officeDocument/2006/relationships/customXmlProps" Target="itemProps16.xml" /></Relationships>
</file>

<file path=customXml/_rels/item160.xml.rels>&#65279;<?xml version="1.0" encoding="utf-8" standalone="yes"?><Relationships xmlns="http://schemas.openxmlformats.org/package/2006/relationships"><Relationship Id="rId1" Type="http://schemas.openxmlformats.org/officeDocument/2006/relationships/customXmlProps" Target="itemProps160.xml" /></Relationships>
</file>

<file path=customXml/_rels/item161.xml.rels>&#65279;<?xml version="1.0" encoding="utf-8" standalone="yes"?><Relationships xmlns="http://schemas.openxmlformats.org/package/2006/relationships"><Relationship Id="rId1" Type="http://schemas.openxmlformats.org/officeDocument/2006/relationships/customXmlProps" Target="itemProps161.xml" /></Relationships>
</file>

<file path=customXml/_rels/item162.xml.rels>&#65279;<?xml version="1.0" encoding="utf-8" standalone="yes"?><Relationships xmlns="http://schemas.openxmlformats.org/package/2006/relationships"><Relationship Id="rId1" Type="http://schemas.openxmlformats.org/officeDocument/2006/relationships/customXmlProps" Target="itemProps162.xml" /></Relationships>
</file>

<file path=customXml/_rels/item163.xml.rels>&#65279;<?xml version="1.0" encoding="utf-8" standalone="yes"?><Relationships xmlns="http://schemas.openxmlformats.org/package/2006/relationships"><Relationship Id="rId1" Type="http://schemas.openxmlformats.org/officeDocument/2006/relationships/customXmlProps" Target="itemProps163.xml" /></Relationships>
</file>

<file path=customXml/_rels/item164.xml.rels>&#65279;<?xml version="1.0" encoding="utf-8" standalone="yes"?><Relationships xmlns="http://schemas.openxmlformats.org/package/2006/relationships"><Relationship Id="rId1" Type="http://schemas.openxmlformats.org/officeDocument/2006/relationships/customXmlProps" Target="itemProps164.xml" /></Relationships>
</file>

<file path=customXml/_rels/item165.xml.rels>&#65279;<?xml version="1.0" encoding="utf-8" standalone="yes"?><Relationships xmlns="http://schemas.openxmlformats.org/package/2006/relationships"><Relationship Id="rId1" Type="http://schemas.openxmlformats.org/officeDocument/2006/relationships/customXmlProps" Target="itemProps165.xml" /></Relationships>
</file>

<file path=customXml/_rels/item166.xml.rels>&#65279;<?xml version="1.0" encoding="utf-8" standalone="yes"?><Relationships xmlns="http://schemas.openxmlformats.org/package/2006/relationships"><Relationship Id="rId1" Type="http://schemas.openxmlformats.org/officeDocument/2006/relationships/customXmlProps" Target="itemProps166.xml" /></Relationships>
</file>

<file path=customXml/_rels/item167.xml.rels>&#65279;<?xml version="1.0" encoding="utf-8" standalone="yes"?><Relationships xmlns="http://schemas.openxmlformats.org/package/2006/relationships"><Relationship Id="rId1" Type="http://schemas.openxmlformats.org/officeDocument/2006/relationships/customXmlProps" Target="itemProps167.xml" /></Relationships>
</file>

<file path=customXml/_rels/item168.xml.rels>&#65279;<?xml version="1.0" encoding="utf-8" standalone="yes"?><Relationships xmlns="http://schemas.openxmlformats.org/package/2006/relationships"><Relationship Id="rId1" Type="http://schemas.openxmlformats.org/officeDocument/2006/relationships/customXmlProps" Target="itemProps168.xml" /></Relationships>
</file>

<file path=customXml/_rels/item169.xml.rels>&#65279;<?xml version="1.0" encoding="utf-8" standalone="yes"?><Relationships xmlns="http://schemas.openxmlformats.org/package/2006/relationships"><Relationship Id="rId1" Type="http://schemas.openxmlformats.org/officeDocument/2006/relationships/customXmlProps" Target="itemProps169.xml" /></Relationships>
</file>

<file path=customXml/_rels/item17.xml.rels>&#65279;<?xml version="1.0" encoding="utf-8" standalone="yes"?><Relationships xmlns="http://schemas.openxmlformats.org/package/2006/relationships"><Relationship Id="rId1" Type="http://schemas.openxmlformats.org/officeDocument/2006/relationships/customXmlProps" Target="itemProps17.xml" /></Relationships>
</file>

<file path=customXml/_rels/item170.xml.rels>&#65279;<?xml version="1.0" encoding="utf-8" standalone="yes"?><Relationships xmlns="http://schemas.openxmlformats.org/package/2006/relationships"><Relationship Id="rId1" Type="http://schemas.openxmlformats.org/officeDocument/2006/relationships/customXmlProps" Target="itemProps170.xml" /></Relationships>
</file>

<file path=customXml/_rels/item171.xml.rels>&#65279;<?xml version="1.0" encoding="utf-8" standalone="yes"?><Relationships xmlns="http://schemas.openxmlformats.org/package/2006/relationships"><Relationship Id="rId1" Type="http://schemas.openxmlformats.org/officeDocument/2006/relationships/customXmlProps" Target="itemProps171.xml" /></Relationships>
</file>

<file path=customXml/_rels/item172.xml.rels>&#65279;<?xml version="1.0" encoding="utf-8" standalone="yes"?><Relationships xmlns="http://schemas.openxmlformats.org/package/2006/relationships"><Relationship Id="rId1" Type="http://schemas.openxmlformats.org/officeDocument/2006/relationships/customXmlProps" Target="itemProps172.xml" /></Relationships>
</file>

<file path=customXml/_rels/item173.xml.rels>&#65279;<?xml version="1.0" encoding="utf-8" standalone="yes"?><Relationships xmlns="http://schemas.openxmlformats.org/package/2006/relationships"><Relationship Id="rId1" Type="http://schemas.openxmlformats.org/officeDocument/2006/relationships/customXmlProps" Target="itemProps173.xml" /></Relationships>
</file>

<file path=customXml/_rels/item174.xml.rels>&#65279;<?xml version="1.0" encoding="utf-8" standalone="yes"?><Relationships xmlns="http://schemas.openxmlformats.org/package/2006/relationships"><Relationship Id="rId1" Type="http://schemas.openxmlformats.org/officeDocument/2006/relationships/customXmlProps" Target="itemProps174.xml" /></Relationships>
</file>

<file path=customXml/_rels/item175.xml.rels>&#65279;<?xml version="1.0" encoding="utf-8" standalone="yes"?><Relationships xmlns="http://schemas.openxmlformats.org/package/2006/relationships"><Relationship Id="rId1" Type="http://schemas.openxmlformats.org/officeDocument/2006/relationships/customXmlProps" Target="itemProps175.xml" /></Relationships>
</file>

<file path=customXml/_rels/item176.xml.rels>&#65279;<?xml version="1.0" encoding="utf-8" standalone="yes"?><Relationships xmlns="http://schemas.openxmlformats.org/package/2006/relationships"><Relationship Id="rId1" Type="http://schemas.openxmlformats.org/officeDocument/2006/relationships/customXmlProps" Target="itemProps176.xml" /></Relationships>
</file>

<file path=customXml/_rels/item177.xml.rels>&#65279;<?xml version="1.0" encoding="utf-8" standalone="yes"?><Relationships xmlns="http://schemas.openxmlformats.org/package/2006/relationships"><Relationship Id="rId1" Type="http://schemas.openxmlformats.org/officeDocument/2006/relationships/customXmlProps" Target="itemProps177.xml" /></Relationships>
</file>

<file path=customXml/_rels/item178.xml.rels>&#65279;<?xml version="1.0" encoding="utf-8" standalone="yes"?><Relationships xmlns="http://schemas.openxmlformats.org/package/2006/relationships"><Relationship Id="rId1" Type="http://schemas.openxmlformats.org/officeDocument/2006/relationships/customXmlProps" Target="itemProps178.xml" /></Relationships>
</file>

<file path=customXml/_rels/item179.xml.rels>&#65279;<?xml version="1.0" encoding="utf-8" standalone="yes"?><Relationships xmlns="http://schemas.openxmlformats.org/package/2006/relationships"><Relationship Id="rId1" Type="http://schemas.openxmlformats.org/officeDocument/2006/relationships/customXmlProps" Target="itemProps179.xml" /></Relationships>
</file>

<file path=customXml/_rels/item18.xml.rels>&#65279;<?xml version="1.0" encoding="utf-8" standalone="yes"?><Relationships xmlns="http://schemas.openxmlformats.org/package/2006/relationships"><Relationship Id="rId1" Type="http://schemas.openxmlformats.org/officeDocument/2006/relationships/customXmlProps" Target="itemProps18.xml" /></Relationships>
</file>

<file path=customXml/_rels/item180.xml.rels>&#65279;<?xml version="1.0" encoding="utf-8" standalone="yes"?><Relationships xmlns="http://schemas.openxmlformats.org/package/2006/relationships"><Relationship Id="rId1" Type="http://schemas.openxmlformats.org/officeDocument/2006/relationships/customXmlProps" Target="itemProps180.xml" /></Relationships>
</file>

<file path=customXml/_rels/item181.xml.rels>&#65279;<?xml version="1.0" encoding="utf-8" standalone="yes"?><Relationships xmlns="http://schemas.openxmlformats.org/package/2006/relationships"><Relationship Id="rId1" Type="http://schemas.openxmlformats.org/officeDocument/2006/relationships/customXmlProps" Target="itemProps181.xml" /></Relationships>
</file>

<file path=customXml/_rels/item182.xml.rels>&#65279;<?xml version="1.0" encoding="utf-8" standalone="yes"?><Relationships xmlns="http://schemas.openxmlformats.org/package/2006/relationships"><Relationship Id="rId1" Type="http://schemas.openxmlformats.org/officeDocument/2006/relationships/customXmlProps" Target="itemProps182.xml" /></Relationships>
</file>

<file path=customXml/_rels/item183.xml.rels>&#65279;<?xml version="1.0" encoding="utf-8" standalone="yes"?><Relationships xmlns="http://schemas.openxmlformats.org/package/2006/relationships"><Relationship Id="rId1" Type="http://schemas.openxmlformats.org/officeDocument/2006/relationships/customXmlProps" Target="itemProps183.xml" /></Relationships>
</file>

<file path=customXml/_rels/item184.xml.rels>&#65279;<?xml version="1.0" encoding="utf-8" standalone="yes"?><Relationships xmlns="http://schemas.openxmlformats.org/package/2006/relationships"><Relationship Id="rId1" Type="http://schemas.openxmlformats.org/officeDocument/2006/relationships/customXmlProps" Target="itemProps184.xml" /></Relationships>
</file>

<file path=customXml/_rels/item185.xml.rels>&#65279;<?xml version="1.0" encoding="utf-8" standalone="yes"?><Relationships xmlns="http://schemas.openxmlformats.org/package/2006/relationships"><Relationship Id="rId1" Type="http://schemas.openxmlformats.org/officeDocument/2006/relationships/customXmlProps" Target="itemProps185.xml" /></Relationships>
</file>

<file path=customXml/_rels/item186.xml.rels>&#65279;<?xml version="1.0" encoding="utf-8" standalone="yes"?><Relationships xmlns="http://schemas.openxmlformats.org/package/2006/relationships"><Relationship Id="rId1" Type="http://schemas.openxmlformats.org/officeDocument/2006/relationships/customXmlProps" Target="itemProps186.xml" /></Relationships>
</file>

<file path=customXml/_rels/item187.xml.rels>&#65279;<?xml version="1.0" encoding="utf-8" standalone="yes"?><Relationships xmlns="http://schemas.openxmlformats.org/package/2006/relationships"><Relationship Id="rId1" Type="http://schemas.openxmlformats.org/officeDocument/2006/relationships/customXmlProps" Target="itemProps187.xml" /></Relationships>
</file>

<file path=customXml/_rels/item188.xml.rels>&#65279;<?xml version="1.0" encoding="utf-8" standalone="yes"?><Relationships xmlns="http://schemas.openxmlformats.org/package/2006/relationships"><Relationship Id="rId1" Type="http://schemas.openxmlformats.org/officeDocument/2006/relationships/customXmlProps" Target="itemProps188.xml" /></Relationships>
</file>

<file path=customXml/_rels/item189.xml.rels>&#65279;<?xml version="1.0" encoding="utf-8" standalone="yes"?><Relationships xmlns="http://schemas.openxmlformats.org/package/2006/relationships"><Relationship Id="rId1" Type="http://schemas.openxmlformats.org/officeDocument/2006/relationships/customXmlProps" Target="itemProps189.xml" /></Relationships>
</file>

<file path=customXml/_rels/item19.xml.rels>&#65279;<?xml version="1.0" encoding="utf-8" standalone="yes"?><Relationships xmlns="http://schemas.openxmlformats.org/package/2006/relationships"><Relationship Id="rId1" Type="http://schemas.openxmlformats.org/officeDocument/2006/relationships/customXmlProps" Target="itemProps19.xml" /></Relationships>
</file>

<file path=customXml/_rels/item190.xml.rels>&#65279;<?xml version="1.0" encoding="utf-8" standalone="yes"?><Relationships xmlns="http://schemas.openxmlformats.org/package/2006/relationships"><Relationship Id="rId1" Type="http://schemas.openxmlformats.org/officeDocument/2006/relationships/customXmlProps" Target="itemProps190.xml" /></Relationships>
</file>

<file path=customXml/_rels/item191.xml.rels>&#65279;<?xml version="1.0" encoding="utf-8" standalone="yes"?><Relationships xmlns="http://schemas.openxmlformats.org/package/2006/relationships"><Relationship Id="rId1" Type="http://schemas.openxmlformats.org/officeDocument/2006/relationships/customXmlProps" Target="itemProps191.xml" /></Relationships>
</file>

<file path=customXml/_rels/item192.xml.rels>&#65279;<?xml version="1.0" encoding="utf-8" standalone="yes"?><Relationships xmlns="http://schemas.openxmlformats.org/package/2006/relationships"><Relationship Id="rId1" Type="http://schemas.openxmlformats.org/officeDocument/2006/relationships/customXmlProps" Target="itemProps192.xml" /></Relationships>
</file>

<file path=customXml/_rels/item193.xml.rels>&#65279;<?xml version="1.0" encoding="utf-8" standalone="yes"?><Relationships xmlns="http://schemas.openxmlformats.org/package/2006/relationships"><Relationship Id="rId1" Type="http://schemas.openxmlformats.org/officeDocument/2006/relationships/customXmlProps" Target="itemProps193.xml" /></Relationships>
</file>

<file path=customXml/_rels/item194.xml.rels>&#65279;<?xml version="1.0" encoding="utf-8" standalone="yes"?><Relationships xmlns="http://schemas.openxmlformats.org/package/2006/relationships"><Relationship Id="rId1" Type="http://schemas.openxmlformats.org/officeDocument/2006/relationships/customXmlProps" Target="itemProps194.xml" /></Relationships>
</file>

<file path=customXml/_rels/item195.xml.rels>&#65279;<?xml version="1.0" encoding="utf-8" standalone="yes"?><Relationships xmlns="http://schemas.openxmlformats.org/package/2006/relationships"><Relationship Id="rId1" Type="http://schemas.openxmlformats.org/officeDocument/2006/relationships/customXmlProps" Target="itemProps195.xml" /></Relationships>
</file>

<file path=customXml/_rels/item196.xml.rels>&#65279;<?xml version="1.0" encoding="utf-8" standalone="yes"?><Relationships xmlns="http://schemas.openxmlformats.org/package/2006/relationships"><Relationship Id="rId1" Type="http://schemas.openxmlformats.org/officeDocument/2006/relationships/customXmlProps" Target="itemProps196.xml" /></Relationships>
</file>

<file path=customXml/_rels/item197.xml.rels>&#65279;<?xml version="1.0" encoding="utf-8" standalone="yes"?><Relationships xmlns="http://schemas.openxmlformats.org/package/2006/relationships"><Relationship Id="rId1" Type="http://schemas.openxmlformats.org/officeDocument/2006/relationships/customXmlProps" Target="itemProps197.xml" /></Relationships>
</file>

<file path=customXml/_rels/item198.xml.rels>&#65279;<?xml version="1.0" encoding="utf-8" standalone="yes"?><Relationships xmlns="http://schemas.openxmlformats.org/package/2006/relationships"><Relationship Id="rId1" Type="http://schemas.openxmlformats.org/officeDocument/2006/relationships/customXmlProps" Target="itemProps198.xml" /></Relationships>
</file>

<file path=customXml/_rels/item199.xml.rels>&#65279;<?xml version="1.0" encoding="utf-8" standalone="yes"?><Relationships xmlns="http://schemas.openxmlformats.org/package/2006/relationships"><Relationship Id="rId1" Type="http://schemas.openxmlformats.org/officeDocument/2006/relationships/customXmlProps" Target="itemProps199.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20.xml.rels>&#65279;<?xml version="1.0" encoding="utf-8" standalone="yes"?><Relationships xmlns="http://schemas.openxmlformats.org/package/2006/relationships"><Relationship Id="rId1" Type="http://schemas.openxmlformats.org/officeDocument/2006/relationships/customXmlProps" Target="itemProps20.xml" /></Relationships>
</file>

<file path=customXml/_rels/item200.xml.rels>&#65279;<?xml version="1.0" encoding="utf-8" standalone="yes"?><Relationships xmlns="http://schemas.openxmlformats.org/package/2006/relationships"><Relationship Id="rId1" Type="http://schemas.openxmlformats.org/officeDocument/2006/relationships/customXmlProps" Target="itemProps200.xml" /></Relationships>
</file>

<file path=customXml/_rels/item201.xml.rels>&#65279;<?xml version="1.0" encoding="utf-8" standalone="yes"?><Relationships xmlns="http://schemas.openxmlformats.org/package/2006/relationships"><Relationship Id="rId1" Type="http://schemas.openxmlformats.org/officeDocument/2006/relationships/customXmlProps" Target="itemProps201.xml" /></Relationships>
</file>

<file path=customXml/_rels/item202.xml.rels>&#65279;<?xml version="1.0" encoding="utf-8" standalone="yes"?><Relationships xmlns="http://schemas.openxmlformats.org/package/2006/relationships"><Relationship Id="rId1" Type="http://schemas.openxmlformats.org/officeDocument/2006/relationships/customXmlProps" Target="itemProps202.xml" /></Relationships>
</file>

<file path=customXml/_rels/item203.xml.rels>&#65279;<?xml version="1.0" encoding="utf-8" standalone="yes"?><Relationships xmlns="http://schemas.openxmlformats.org/package/2006/relationships"><Relationship Id="rId1" Type="http://schemas.openxmlformats.org/officeDocument/2006/relationships/customXmlProps" Target="itemProps203.xml" /></Relationships>
</file>

<file path=customXml/_rels/item204.xml.rels>&#65279;<?xml version="1.0" encoding="utf-8" standalone="yes"?><Relationships xmlns="http://schemas.openxmlformats.org/package/2006/relationships"><Relationship Id="rId1" Type="http://schemas.openxmlformats.org/officeDocument/2006/relationships/customXmlProps" Target="itemProps204.xml" /></Relationships>
</file>

<file path=customXml/_rels/item205.xml.rels>&#65279;<?xml version="1.0" encoding="utf-8" standalone="yes"?><Relationships xmlns="http://schemas.openxmlformats.org/package/2006/relationships"><Relationship Id="rId1" Type="http://schemas.openxmlformats.org/officeDocument/2006/relationships/customXmlProps" Target="itemProps205.xml" /></Relationships>
</file>

<file path=customXml/_rels/item206.xml.rels>&#65279;<?xml version="1.0" encoding="utf-8" standalone="yes"?><Relationships xmlns="http://schemas.openxmlformats.org/package/2006/relationships"><Relationship Id="rId1" Type="http://schemas.openxmlformats.org/officeDocument/2006/relationships/customXmlProps" Target="itemProps206.xml" /></Relationships>
</file>

<file path=customXml/_rels/item207.xml.rels>&#65279;<?xml version="1.0" encoding="utf-8" standalone="yes"?><Relationships xmlns="http://schemas.openxmlformats.org/package/2006/relationships"><Relationship Id="rId1" Type="http://schemas.openxmlformats.org/officeDocument/2006/relationships/customXmlProps" Target="itemProps207.xml" /></Relationships>
</file>

<file path=customXml/_rels/item208.xml.rels>&#65279;<?xml version="1.0" encoding="utf-8" standalone="yes"?><Relationships xmlns="http://schemas.openxmlformats.org/package/2006/relationships"><Relationship Id="rId1" Type="http://schemas.openxmlformats.org/officeDocument/2006/relationships/customXmlProps" Target="itemProps208.xml" /></Relationships>
</file>

<file path=customXml/_rels/item209.xml.rels>&#65279;<?xml version="1.0" encoding="utf-8" standalone="yes"?><Relationships xmlns="http://schemas.openxmlformats.org/package/2006/relationships"><Relationship Id="rId1" Type="http://schemas.openxmlformats.org/officeDocument/2006/relationships/customXmlProps" Target="itemProps209.xml" /></Relationships>
</file>

<file path=customXml/_rels/item21.xml.rels>&#65279;<?xml version="1.0" encoding="utf-8" standalone="yes"?><Relationships xmlns="http://schemas.openxmlformats.org/package/2006/relationships"><Relationship Id="rId1" Type="http://schemas.openxmlformats.org/officeDocument/2006/relationships/customXmlProps" Target="itemProps21.xml" /></Relationships>
</file>

<file path=customXml/_rels/item210.xml.rels>&#65279;<?xml version="1.0" encoding="utf-8" standalone="yes"?><Relationships xmlns="http://schemas.openxmlformats.org/package/2006/relationships"><Relationship Id="rId1" Type="http://schemas.openxmlformats.org/officeDocument/2006/relationships/customXmlProps" Target="itemProps210.xml" /></Relationships>
</file>

<file path=customXml/_rels/item211.xml.rels>&#65279;<?xml version="1.0" encoding="utf-8" standalone="yes"?><Relationships xmlns="http://schemas.openxmlformats.org/package/2006/relationships"><Relationship Id="rId1" Type="http://schemas.openxmlformats.org/officeDocument/2006/relationships/customXmlProps" Target="itemProps211.xml" /></Relationships>
</file>

<file path=customXml/_rels/item212.xml.rels>&#65279;<?xml version="1.0" encoding="utf-8" standalone="yes"?><Relationships xmlns="http://schemas.openxmlformats.org/package/2006/relationships"><Relationship Id="rId1" Type="http://schemas.openxmlformats.org/officeDocument/2006/relationships/customXmlProps" Target="itemProps212.xml" /></Relationships>
</file>

<file path=customXml/_rels/item213.xml.rels>&#65279;<?xml version="1.0" encoding="utf-8" standalone="yes"?><Relationships xmlns="http://schemas.openxmlformats.org/package/2006/relationships"><Relationship Id="rId1" Type="http://schemas.openxmlformats.org/officeDocument/2006/relationships/customXmlProps" Target="itemProps213.xml" /></Relationships>
</file>

<file path=customXml/_rels/item214.xml.rels>&#65279;<?xml version="1.0" encoding="utf-8" standalone="yes"?><Relationships xmlns="http://schemas.openxmlformats.org/package/2006/relationships"><Relationship Id="rId1" Type="http://schemas.openxmlformats.org/officeDocument/2006/relationships/customXmlProps" Target="itemProps214.xml" /></Relationships>
</file>

<file path=customXml/_rels/item215.xml.rels>&#65279;<?xml version="1.0" encoding="utf-8" standalone="yes"?><Relationships xmlns="http://schemas.openxmlformats.org/package/2006/relationships"><Relationship Id="rId1" Type="http://schemas.openxmlformats.org/officeDocument/2006/relationships/customXmlProps" Target="itemProps215.xml" /></Relationships>
</file>

<file path=customXml/_rels/item216.xml.rels>&#65279;<?xml version="1.0" encoding="utf-8" standalone="yes"?><Relationships xmlns="http://schemas.openxmlformats.org/package/2006/relationships"><Relationship Id="rId1" Type="http://schemas.openxmlformats.org/officeDocument/2006/relationships/customXmlProps" Target="itemProps216.xml" /></Relationships>
</file>

<file path=customXml/_rels/item217.xml.rels>&#65279;<?xml version="1.0" encoding="utf-8" standalone="yes"?><Relationships xmlns="http://schemas.openxmlformats.org/package/2006/relationships"><Relationship Id="rId1" Type="http://schemas.openxmlformats.org/officeDocument/2006/relationships/customXmlProps" Target="itemProps217.xml" /></Relationships>
</file>

<file path=customXml/_rels/item218.xml.rels>&#65279;<?xml version="1.0" encoding="utf-8" standalone="yes"?><Relationships xmlns="http://schemas.openxmlformats.org/package/2006/relationships"><Relationship Id="rId1" Type="http://schemas.openxmlformats.org/officeDocument/2006/relationships/customXmlProps" Target="itemProps218.xml" /></Relationships>
</file>

<file path=customXml/_rels/item219.xml.rels>&#65279;<?xml version="1.0" encoding="utf-8" standalone="yes"?><Relationships xmlns="http://schemas.openxmlformats.org/package/2006/relationships"><Relationship Id="rId1" Type="http://schemas.openxmlformats.org/officeDocument/2006/relationships/customXmlProps" Target="itemProps219.xml" /></Relationships>
</file>

<file path=customXml/_rels/item22.xml.rels>&#65279;<?xml version="1.0" encoding="utf-8" standalone="yes"?><Relationships xmlns="http://schemas.openxmlformats.org/package/2006/relationships"><Relationship Id="rId1" Type="http://schemas.openxmlformats.org/officeDocument/2006/relationships/customXmlProps" Target="itemProps22.xml" /></Relationships>
</file>

<file path=customXml/_rels/item220.xml.rels>&#65279;<?xml version="1.0" encoding="utf-8" standalone="yes"?><Relationships xmlns="http://schemas.openxmlformats.org/package/2006/relationships"><Relationship Id="rId1" Type="http://schemas.openxmlformats.org/officeDocument/2006/relationships/customXmlProps" Target="itemProps220.xml" /></Relationships>
</file>

<file path=customXml/_rels/item221.xml.rels>&#65279;<?xml version="1.0" encoding="utf-8" standalone="yes"?><Relationships xmlns="http://schemas.openxmlformats.org/package/2006/relationships"><Relationship Id="rId1" Type="http://schemas.openxmlformats.org/officeDocument/2006/relationships/customXmlProps" Target="itemProps221.xml" /></Relationships>
</file>

<file path=customXml/_rels/item222.xml.rels>&#65279;<?xml version="1.0" encoding="utf-8" standalone="yes"?><Relationships xmlns="http://schemas.openxmlformats.org/package/2006/relationships"><Relationship Id="rId1" Type="http://schemas.openxmlformats.org/officeDocument/2006/relationships/customXmlProps" Target="itemProps222.xml" /></Relationships>
</file>

<file path=customXml/_rels/item223.xml.rels>&#65279;<?xml version="1.0" encoding="utf-8" standalone="yes"?><Relationships xmlns="http://schemas.openxmlformats.org/package/2006/relationships"><Relationship Id="rId1" Type="http://schemas.openxmlformats.org/officeDocument/2006/relationships/customXmlProps" Target="itemProps223.xml" /></Relationships>
</file>

<file path=customXml/_rels/item224.xml.rels>&#65279;<?xml version="1.0" encoding="utf-8" standalone="yes"?><Relationships xmlns="http://schemas.openxmlformats.org/package/2006/relationships"><Relationship Id="rId1" Type="http://schemas.openxmlformats.org/officeDocument/2006/relationships/customXmlProps" Target="itemProps224.xml" /></Relationships>
</file>

<file path=customXml/_rels/item225.xml.rels>&#65279;<?xml version="1.0" encoding="utf-8" standalone="yes"?><Relationships xmlns="http://schemas.openxmlformats.org/package/2006/relationships"><Relationship Id="rId1" Type="http://schemas.openxmlformats.org/officeDocument/2006/relationships/customXmlProps" Target="itemProps225.xml" /></Relationships>
</file>

<file path=customXml/_rels/item226.xml.rels>&#65279;<?xml version="1.0" encoding="utf-8" standalone="yes"?><Relationships xmlns="http://schemas.openxmlformats.org/package/2006/relationships"><Relationship Id="rId1" Type="http://schemas.openxmlformats.org/officeDocument/2006/relationships/customXmlProps" Target="itemProps226.xml" /></Relationships>
</file>

<file path=customXml/_rels/item227.xml.rels>&#65279;<?xml version="1.0" encoding="utf-8" standalone="yes"?><Relationships xmlns="http://schemas.openxmlformats.org/package/2006/relationships"><Relationship Id="rId1" Type="http://schemas.openxmlformats.org/officeDocument/2006/relationships/customXmlProps" Target="itemProps227.xml" /></Relationships>
</file>

<file path=customXml/_rels/item228.xml.rels>&#65279;<?xml version="1.0" encoding="utf-8" standalone="yes"?><Relationships xmlns="http://schemas.openxmlformats.org/package/2006/relationships"><Relationship Id="rId1" Type="http://schemas.openxmlformats.org/officeDocument/2006/relationships/customXmlProps" Target="itemProps228.xml" /></Relationships>
</file>

<file path=customXml/_rels/item229.xml.rels>&#65279;<?xml version="1.0" encoding="utf-8" standalone="yes"?><Relationships xmlns="http://schemas.openxmlformats.org/package/2006/relationships"><Relationship Id="rId1" Type="http://schemas.openxmlformats.org/officeDocument/2006/relationships/customXmlProps" Target="itemProps229.xml" /></Relationships>
</file>

<file path=customXml/_rels/item23.xml.rels>&#65279;<?xml version="1.0" encoding="utf-8" standalone="yes"?><Relationships xmlns="http://schemas.openxmlformats.org/package/2006/relationships"><Relationship Id="rId1" Type="http://schemas.openxmlformats.org/officeDocument/2006/relationships/customXmlProps" Target="itemProps23.xml" /></Relationships>
</file>

<file path=customXml/_rels/item230.xml.rels>&#65279;<?xml version="1.0" encoding="utf-8" standalone="yes"?><Relationships xmlns="http://schemas.openxmlformats.org/package/2006/relationships"><Relationship Id="rId1" Type="http://schemas.openxmlformats.org/officeDocument/2006/relationships/customXmlProps" Target="itemProps230.xml" /></Relationships>
</file>

<file path=customXml/_rels/item231.xml.rels>&#65279;<?xml version="1.0" encoding="utf-8" standalone="yes"?><Relationships xmlns="http://schemas.openxmlformats.org/package/2006/relationships"><Relationship Id="rId1" Type="http://schemas.openxmlformats.org/officeDocument/2006/relationships/customXmlProps" Target="itemProps231.xml" /></Relationships>
</file>

<file path=customXml/_rels/item232.xml.rels>&#65279;<?xml version="1.0" encoding="utf-8" standalone="yes"?><Relationships xmlns="http://schemas.openxmlformats.org/package/2006/relationships"><Relationship Id="rId1" Type="http://schemas.openxmlformats.org/officeDocument/2006/relationships/customXmlProps" Target="itemProps232.xml" /></Relationships>
</file>

<file path=customXml/_rels/item233.xml.rels>&#65279;<?xml version="1.0" encoding="utf-8" standalone="yes"?><Relationships xmlns="http://schemas.openxmlformats.org/package/2006/relationships"><Relationship Id="rId1" Type="http://schemas.openxmlformats.org/officeDocument/2006/relationships/customXmlProps" Target="itemProps233.xml" /></Relationships>
</file>

<file path=customXml/_rels/item234.xml.rels>&#65279;<?xml version="1.0" encoding="utf-8" standalone="yes"?><Relationships xmlns="http://schemas.openxmlformats.org/package/2006/relationships"><Relationship Id="rId1" Type="http://schemas.openxmlformats.org/officeDocument/2006/relationships/customXmlProps" Target="itemProps234.xml" /></Relationships>
</file>

<file path=customXml/_rels/item235.xml.rels>&#65279;<?xml version="1.0" encoding="utf-8" standalone="yes"?><Relationships xmlns="http://schemas.openxmlformats.org/package/2006/relationships"><Relationship Id="rId1" Type="http://schemas.openxmlformats.org/officeDocument/2006/relationships/customXmlProps" Target="itemProps235.xml" /></Relationships>
</file>

<file path=customXml/_rels/item236.xml.rels>&#65279;<?xml version="1.0" encoding="utf-8" standalone="yes"?><Relationships xmlns="http://schemas.openxmlformats.org/package/2006/relationships"><Relationship Id="rId1" Type="http://schemas.openxmlformats.org/officeDocument/2006/relationships/customXmlProps" Target="itemProps236.xml" /></Relationships>
</file>

<file path=customXml/_rels/item237.xml.rels>&#65279;<?xml version="1.0" encoding="utf-8" standalone="yes"?><Relationships xmlns="http://schemas.openxmlformats.org/package/2006/relationships"><Relationship Id="rId1" Type="http://schemas.openxmlformats.org/officeDocument/2006/relationships/customXmlProps" Target="itemProps237.xml" /></Relationships>
</file>

<file path=customXml/_rels/item238.xml.rels>&#65279;<?xml version="1.0" encoding="utf-8" standalone="yes"?><Relationships xmlns="http://schemas.openxmlformats.org/package/2006/relationships"><Relationship Id="rId1" Type="http://schemas.openxmlformats.org/officeDocument/2006/relationships/customXmlProps" Target="itemProps238.xml" /></Relationships>
</file>

<file path=customXml/_rels/item239.xml.rels>&#65279;<?xml version="1.0" encoding="utf-8" standalone="yes"?><Relationships xmlns="http://schemas.openxmlformats.org/package/2006/relationships"><Relationship Id="rId1" Type="http://schemas.openxmlformats.org/officeDocument/2006/relationships/customXmlProps" Target="itemProps239.xml" /></Relationships>
</file>

<file path=customXml/_rels/item24.xml.rels>&#65279;<?xml version="1.0" encoding="utf-8" standalone="yes"?><Relationships xmlns="http://schemas.openxmlformats.org/package/2006/relationships"><Relationship Id="rId1" Type="http://schemas.openxmlformats.org/officeDocument/2006/relationships/customXmlProps" Target="itemProps24.xml" /></Relationships>
</file>

<file path=customXml/_rels/item240.xml.rels>&#65279;<?xml version="1.0" encoding="utf-8" standalone="yes"?><Relationships xmlns="http://schemas.openxmlformats.org/package/2006/relationships"><Relationship Id="rId1" Type="http://schemas.openxmlformats.org/officeDocument/2006/relationships/customXmlProps" Target="itemProps240.xml" /></Relationships>
</file>

<file path=customXml/_rels/item241.xml.rels>&#65279;<?xml version="1.0" encoding="utf-8" standalone="yes"?><Relationships xmlns="http://schemas.openxmlformats.org/package/2006/relationships"><Relationship Id="rId1" Type="http://schemas.openxmlformats.org/officeDocument/2006/relationships/customXmlProps" Target="itemProps241.xml" /></Relationships>
</file>

<file path=customXml/_rels/item242.xml.rels>&#65279;<?xml version="1.0" encoding="utf-8" standalone="yes"?><Relationships xmlns="http://schemas.openxmlformats.org/package/2006/relationships"><Relationship Id="rId1" Type="http://schemas.openxmlformats.org/officeDocument/2006/relationships/customXmlProps" Target="itemProps242.xml" /></Relationships>
</file>

<file path=customXml/_rels/item243.xml.rels>&#65279;<?xml version="1.0" encoding="utf-8" standalone="yes"?><Relationships xmlns="http://schemas.openxmlformats.org/package/2006/relationships"><Relationship Id="rId1" Type="http://schemas.openxmlformats.org/officeDocument/2006/relationships/customXmlProps" Target="itemProps243.xml" /></Relationships>
</file>

<file path=customXml/_rels/item244.xml.rels>&#65279;<?xml version="1.0" encoding="utf-8" standalone="yes"?><Relationships xmlns="http://schemas.openxmlformats.org/package/2006/relationships"><Relationship Id="rId1" Type="http://schemas.openxmlformats.org/officeDocument/2006/relationships/customXmlProps" Target="itemProps244.xml" /></Relationships>
</file>

<file path=customXml/_rels/item245.xml.rels>&#65279;<?xml version="1.0" encoding="utf-8" standalone="yes"?><Relationships xmlns="http://schemas.openxmlformats.org/package/2006/relationships"><Relationship Id="rId1" Type="http://schemas.openxmlformats.org/officeDocument/2006/relationships/customXmlProps" Target="itemProps245.xml" /></Relationships>
</file>

<file path=customXml/_rels/item246.xml.rels>&#65279;<?xml version="1.0" encoding="utf-8" standalone="yes"?><Relationships xmlns="http://schemas.openxmlformats.org/package/2006/relationships"><Relationship Id="rId1" Type="http://schemas.openxmlformats.org/officeDocument/2006/relationships/customXmlProps" Target="itemProps246.xml" /></Relationships>
</file>

<file path=customXml/_rels/item247.xml.rels>&#65279;<?xml version="1.0" encoding="utf-8" standalone="yes"?><Relationships xmlns="http://schemas.openxmlformats.org/package/2006/relationships"><Relationship Id="rId1" Type="http://schemas.openxmlformats.org/officeDocument/2006/relationships/customXmlProps" Target="itemProps247.xml" /></Relationships>
</file>

<file path=customXml/_rels/item248.xml.rels>&#65279;<?xml version="1.0" encoding="utf-8" standalone="yes"?><Relationships xmlns="http://schemas.openxmlformats.org/package/2006/relationships"><Relationship Id="rId1" Type="http://schemas.openxmlformats.org/officeDocument/2006/relationships/customXmlProps" Target="itemProps248.xml" /></Relationships>
</file>

<file path=customXml/_rels/item249.xml.rels>&#65279;<?xml version="1.0" encoding="utf-8" standalone="yes"?><Relationships xmlns="http://schemas.openxmlformats.org/package/2006/relationships"><Relationship Id="rId1" Type="http://schemas.openxmlformats.org/officeDocument/2006/relationships/customXmlProps" Target="itemProps249.xml" /></Relationships>
</file>

<file path=customXml/_rels/item25.xml.rels>&#65279;<?xml version="1.0" encoding="utf-8" standalone="yes"?><Relationships xmlns="http://schemas.openxmlformats.org/package/2006/relationships"><Relationship Id="rId1" Type="http://schemas.openxmlformats.org/officeDocument/2006/relationships/customXmlProps" Target="itemProps25.xml" /></Relationships>
</file>

<file path=customXml/_rels/item250.xml.rels>&#65279;<?xml version="1.0" encoding="utf-8" standalone="yes"?><Relationships xmlns="http://schemas.openxmlformats.org/package/2006/relationships"><Relationship Id="rId1" Type="http://schemas.openxmlformats.org/officeDocument/2006/relationships/customXmlProps" Target="itemProps250.xml" /></Relationships>
</file>

<file path=customXml/_rels/item251.xml.rels>&#65279;<?xml version="1.0" encoding="utf-8" standalone="yes"?><Relationships xmlns="http://schemas.openxmlformats.org/package/2006/relationships"><Relationship Id="rId1" Type="http://schemas.openxmlformats.org/officeDocument/2006/relationships/customXmlProps" Target="itemProps251.xml" /></Relationships>
</file>

<file path=customXml/_rels/item252.xml.rels>&#65279;<?xml version="1.0" encoding="utf-8" standalone="yes"?><Relationships xmlns="http://schemas.openxmlformats.org/package/2006/relationships"><Relationship Id="rId1" Type="http://schemas.openxmlformats.org/officeDocument/2006/relationships/customXmlProps" Target="itemProps252.xml" /></Relationships>
</file>

<file path=customXml/_rels/item253.xml.rels>&#65279;<?xml version="1.0" encoding="utf-8" standalone="yes"?><Relationships xmlns="http://schemas.openxmlformats.org/package/2006/relationships"><Relationship Id="rId1" Type="http://schemas.openxmlformats.org/officeDocument/2006/relationships/customXmlProps" Target="itemProps253.xml" /></Relationships>
</file>

<file path=customXml/_rels/item254.xml.rels>&#65279;<?xml version="1.0" encoding="utf-8" standalone="yes"?><Relationships xmlns="http://schemas.openxmlformats.org/package/2006/relationships"><Relationship Id="rId1" Type="http://schemas.openxmlformats.org/officeDocument/2006/relationships/customXmlProps" Target="itemProps254.xml" /></Relationships>
</file>

<file path=customXml/_rels/item255.xml.rels>&#65279;<?xml version="1.0" encoding="utf-8" standalone="yes"?><Relationships xmlns="http://schemas.openxmlformats.org/package/2006/relationships"><Relationship Id="rId1" Type="http://schemas.openxmlformats.org/officeDocument/2006/relationships/customXmlProps" Target="itemProps255.xml" /></Relationships>
</file>

<file path=customXml/_rels/item256.xml.rels>&#65279;<?xml version="1.0" encoding="utf-8" standalone="yes"?><Relationships xmlns="http://schemas.openxmlformats.org/package/2006/relationships"><Relationship Id="rId1" Type="http://schemas.openxmlformats.org/officeDocument/2006/relationships/customXmlProps" Target="itemProps256.xml" /></Relationships>
</file>

<file path=customXml/_rels/item257.xml.rels>&#65279;<?xml version="1.0" encoding="utf-8" standalone="yes"?><Relationships xmlns="http://schemas.openxmlformats.org/package/2006/relationships"><Relationship Id="rId1" Type="http://schemas.openxmlformats.org/officeDocument/2006/relationships/customXmlProps" Target="itemProps257.xml" /></Relationships>
</file>

<file path=customXml/_rels/item258.xml.rels>&#65279;<?xml version="1.0" encoding="utf-8" standalone="yes"?><Relationships xmlns="http://schemas.openxmlformats.org/package/2006/relationships"><Relationship Id="rId1" Type="http://schemas.openxmlformats.org/officeDocument/2006/relationships/customXmlProps" Target="itemProps258.xml" /></Relationships>
</file>

<file path=customXml/_rels/item259.xml.rels>&#65279;<?xml version="1.0" encoding="utf-8" standalone="yes"?><Relationships xmlns="http://schemas.openxmlformats.org/package/2006/relationships"><Relationship Id="rId1" Type="http://schemas.openxmlformats.org/officeDocument/2006/relationships/customXmlProps" Target="itemProps259.xml" /></Relationships>
</file>

<file path=customXml/_rels/item26.xml.rels>&#65279;<?xml version="1.0" encoding="utf-8" standalone="yes"?><Relationships xmlns="http://schemas.openxmlformats.org/package/2006/relationships"><Relationship Id="rId1" Type="http://schemas.openxmlformats.org/officeDocument/2006/relationships/customXmlProps" Target="itemProps26.xml" /></Relationships>
</file>

<file path=customXml/_rels/item260.xml.rels>&#65279;<?xml version="1.0" encoding="utf-8" standalone="yes"?><Relationships xmlns="http://schemas.openxmlformats.org/package/2006/relationships"><Relationship Id="rId1" Type="http://schemas.openxmlformats.org/officeDocument/2006/relationships/customXmlProps" Target="itemProps260.xml" /></Relationships>
</file>

<file path=customXml/_rels/item261.xml.rels>&#65279;<?xml version="1.0" encoding="utf-8" standalone="yes"?><Relationships xmlns="http://schemas.openxmlformats.org/package/2006/relationships"><Relationship Id="rId1" Type="http://schemas.openxmlformats.org/officeDocument/2006/relationships/customXmlProps" Target="itemProps261.xml" /></Relationships>
</file>

<file path=customXml/_rels/item262.xml.rels>&#65279;<?xml version="1.0" encoding="utf-8" standalone="yes"?><Relationships xmlns="http://schemas.openxmlformats.org/package/2006/relationships"><Relationship Id="rId1" Type="http://schemas.openxmlformats.org/officeDocument/2006/relationships/customXmlProps" Target="itemProps262.xml" /></Relationships>
</file>

<file path=customXml/_rels/item263.xml.rels>&#65279;<?xml version="1.0" encoding="utf-8" standalone="yes"?><Relationships xmlns="http://schemas.openxmlformats.org/package/2006/relationships"><Relationship Id="rId1" Type="http://schemas.openxmlformats.org/officeDocument/2006/relationships/customXmlProps" Target="itemProps263.xml" /></Relationships>
</file>

<file path=customXml/_rels/item264.xml.rels>&#65279;<?xml version="1.0" encoding="utf-8" standalone="yes"?><Relationships xmlns="http://schemas.openxmlformats.org/package/2006/relationships"><Relationship Id="rId1" Type="http://schemas.openxmlformats.org/officeDocument/2006/relationships/customXmlProps" Target="itemProps264.xml" /></Relationships>
</file>

<file path=customXml/_rels/item265.xml.rels>&#65279;<?xml version="1.0" encoding="utf-8" standalone="yes"?><Relationships xmlns="http://schemas.openxmlformats.org/package/2006/relationships"><Relationship Id="rId1" Type="http://schemas.openxmlformats.org/officeDocument/2006/relationships/customXmlProps" Target="itemProps265.xml" /></Relationships>
</file>

<file path=customXml/_rels/item266.xml.rels>&#65279;<?xml version="1.0" encoding="utf-8" standalone="yes"?><Relationships xmlns="http://schemas.openxmlformats.org/package/2006/relationships"><Relationship Id="rId1" Type="http://schemas.openxmlformats.org/officeDocument/2006/relationships/customXmlProps" Target="itemProps266.xml" /></Relationships>
</file>

<file path=customXml/_rels/item267.xml.rels>&#65279;<?xml version="1.0" encoding="utf-8" standalone="yes"?><Relationships xmlns="http://schemas.openxmlformats.org/package/2006/relationships"><Relationship Id="rId1" Type="http://schemas.openxmlformats.org/officeDocument/2006/relationships/customXmlProps" Target="itemProps267.xml" /></Relationships>
</file>

<file path=customXml/_rels/item268.xml.rels>&#65279;<?xml version="1.0" encoding="utf-8" standalone="yes"?><Relationships xmlns="http://schemas.openxmlformats.org/package/2006/relationships"><Relationship Id="rId1" Type="http://schemas.openxmlformats.org/officeDocument/2006/relationships/customXmlProps" Target="itemProps268.xml" /></Relationships>
</file>

<file path=customXml/_rels/item269.xml.rels>&#65279;<?xml version="1.0" encoding="utf-8" standalone="yes"?><Relationships xmlns="http://schemas.openxmlformats.org/package/2006/relationships"><Relationship Id="rId1" Type="http://schemas.openxmlformats.org/officeDocument/2006/relationships/customXmlProps" Target="itemProps269.xml" /></Relationships>
</file>

<file path=customXml/_rels/item27.xml.rels>&#65279;<?xml version="1.0" encoding="utf-8" standalone="yes"?><Relationships xmlns="http://schemas.openxmlformats.org/package/2006/relationships"><Relationship Id="rId1" Type="http://schemas.openxmlformats.org/officeDocument/2006/relationships/customXmlProps" Target="itemProps27.xml" /></Relationships>
</file>

<file path=customXml/_rels/item270.xml.rels>&#65279;<?xml version="1.0" encoding="utf-8" standalone="yes"?><Relationships xmlns="http://schemas.openxmlformats.org/package/2006/relationships"><Relationship Id="rId1" Type="http://schemas.openxmlformats.org/officeDocument/2006/relationships/customXmlProps" Target="itemProps270.xml" /></Relationships>
</file>

<file path=customXml/_rels/item271.xml.rels>&#65279;<?xml version="1.0" encoding="utf-8" standalone="yes"?><Relationships xmlns="http://schemas.openxmlformats.org/package/2006/relationships"><Relationship Id="rId1" Type="http://schemas.openxmlformats.org/officeDocument/2006/relationships/customXmlProps" Target="itemProps271.xml" /></Relationships>
</file>

<file path=customXml/_rels/item272.xml.rels>&#65279;<?xml version="1.0" encoding="utf-8" standalone="yes"?><Relationships xmlns="http://schemas.openxmlformats.org/package/2006/relationships"><Relationship Id="rId1" Type="http://schemas.openxmlformats.org/officeDocument/2006/relationships/customXmlProps" Target="itemProps272.xml" /></Relationships>
</file>

<file path=customXml/_rels/item273.xml.rels>&#65279;<?xml version="1.0" encoding="utf-8" standalone="yes"?><Relationships xmlns="http://schemas.openxmlformats.org/package/2006/relationships"><Relationship Id="rId1" Type="http://schemas.openxmlformats.org/officeDocument/2006/relationships/customXmlProps" Target="itemProps273.xml" /></Relationships>
</file>

<file path=customXml/_rels/item274.xml.rels>&#65279;<?xml version="1.0" encoding="utf-8" standalone="yes"?><Relationships xmlns="http://schemas.openxmlformats.org/package/2006/relationships"><Relationship Id="rId1" Type="http://schemas.openxmlformats.org/officeDocument/2006/relationships/customXmlProps" Target="itemProps274.xml" /></Relationships>
</file>

<file path=customXml/_rels/item275.xml.rels>&#65279;<?xml version="1.0" encoding="utf-8" standalone="yes"?><Relationships xmlns="http://schemas.openxmlformats.org/package/2006/relationships"><Relationship Id="rId1" Type="http://schemas.openxmlformats.org/officeDocument/2006/relationships/customXmlProps" Target="itemProps275.xml" /></Relationships>
</file>

<file path=customXml/_rels/item276.xml.rels>&#65279;<?xml version="1.0" encoding="utf-8" standalone="yes"?><Relationships xmlns="http://schemas.openxmlformats.org/package/2006/relationships"><Relationship Id="rId1" Type="http://schemas.openxmlformats.org/officeDocument/2006/relationships/customXmlProps" Target="itemProps276.xml" /></Relationships>
</file>

<file path=customXml/_rels/item277.xml.rels>&#65279;<?xml version="1.0" encoding="utf-8" standalone="yes"?><Relationships xmlns="http://schemas.openxmlformats.org/package/2006/relationships"><Relationship Id="rId1" Type="http://schemas.openxmlformats.org/officeDocument/2006/relationships/customXmlProps" Target="itemProps277.xml" /></Relationships>
</file>

<file path=customXml/_rels/item278.xml.rels>&#65279;<?xml version="1.0" encoding="utf-8" standalone="yes"?><Relationships xmlns="http://schemas.openxmlformats.org/package/2006/relationships"><Relationship Id="rId1" Type="http://schemas.openxmlformats.org/officeDocument/2006/relationships/customXmlProps" Target="itemProps278.xml" /></Relationships>
</file>

<file path=customXml/_rels/item279.xml.rels>&#65279;<?xml version="1.0" encoding="utf-8" standalone="yes"?><Relationships xmlns="http://schemas.openxmlformats.org/package/2006/relationships"><Relationship Id="rId1" Type="http://schemas.openxmlformats.org/officeDocument/2006/relationships/customXmlProps" Target="itemProps279.xml" /></Relationships>
</file>

<file path=customXml/_rels/item28.xml.rels>&#65279;<?xml version="1.0" encoding="utf-8" standalone="yes"?><Relationships xmlns="http://schemas.openxmlformats.org/package/2006/relationships"><Relationship Id="rId1" Type="http://schemas.openxmlformats.org/officeDocument/2006/relationships/customXmlProps" Target="itemProps28.xml" /></Relationships>
</file>

<file path=customXml/_rels/item280.xml.rels>&#65279;<?xml version="1.0" encoding="utf-8" standalone="yes"?><Relationships xmlns="http://schemas.openxmlformats.org/package/2006/relationships"><Relationship Id="rId1" Type="http://schemas.openxmlformats.org/officeDocument/2006/relationships/customXmlProps" Target="itemProps280.xml" /></Relationships>
</file>

<file path=customXml/_rels/item281.xml.rels>&#65279;<?xml version="1.0" encoding="utf-8" standalone="yes"?><Relationships xmlns="http://schemas.openxmlformats.org/package/2006/relationships"><Relationship Id="rId1" Type="http://schemas.openxmlformats.org/officeDocument/2006/relationships/customXmlProps" Target="itemProps281.xml" /></Relationships>
</file>

<file path=customXml/_rels/item282.xml.rels>&#65279;<?xml version="1.0" encoding="utf-8" standalone="yes"?><Relationships xmlns="http://schemas.openxmlformats.org/package/2006/relationships"><Relationship Id="rId1" Type="http://schemas.openxmlformats.org/officeDocument/2006/relationships/customXmlProps" Target="itemProps282.xml" /></Relationships>
</file>

<file path=customXml/_rels/item283.xml.rels>&#65279;<?xml version="1.0" encoding="utf-8" standalone="yes"?><Relationships xmlns="http://schemas.openxmlformats.org/package/2006/relationships"><Relationship Id="rId1" Type="http://schemas.openxmlformats.org/officeDocument/2006/relationships/customXmlProps" Target="itemProps283.xml" /></Relationships>
</file>

<file path=customXml/_rels/item284.xml.rels>&#65279;<?xml version="1.0" encoding="utf-8" standalone="yes"?><Relationships xmlns="http://schemas.openxmlformats.org/package/2006/relationships"><Relationship Id="rId1" Type="http://schemas.openxmlformats.org/officeDocument/2006/relationships/customXmlProps" Target="itemProps284.xml" /></Relationships>
</file>

<file path=customXml/_rels/item285.xml.rels>&#65279;<?xml version="1.0" encoding="utf-8" standalone="yes"?><Relationships xmlns="http://schemas.openxmlformats.org/package/2006/relationships"><Relationship Id="rId1" Type="http://schemas.openxmlformats.org/officeDocument/2006/relationships/customXmlProps" Target="itemProps285.xml" /></Relationships>
</file>

<file path=customXml/_rels/item286.xml.rels>&#65279;<?xml version="1.0" encoding="utf-8" standalone="yes"?><Relationships xmlns="http://schemas.openxmlformats.org/package/2006/relationships"><Relationship Id="rId1" Type="http://schemas.openxmlformats.org/officeDocument/2006/relationships/customXmlProps" Target="itemProps286.xml" /></Relationships>
</file>

<file path=customXml/_rels/item287.xml.rels>&#65279;<?xml version="1.0" encoding="utf-8" standalone="yes"?><Relationships xmlns="http://schemas.openxmlformats.org/package/2006/relationships"><Relationship Id="rId1" Type="http://schemas.openxmlformats.org/officeDocument/2006/relationships/customXmlProps" Target="itemProps287.xml" /></Relationships>
</file>

<file path=customXml/_rels/item288.xml.rels>&#65279;<?xml version="1.0" encoding="utf-8" standalone="yes"?><Relationships xmlns="http://schemas.openxmlformats.org/package/2006/relationships"><Relationship Id="rId1" Type="http://schemas.openxmlformats.org/officeDocument/2006/relationships/customXmlProps" Target="itemProps288.xml" /></Relationships>
</file>

<file path=customXml/_rels/item289.xml.rels>&#65279;<?xml version="1.0" encoding="utf-8" standalone="yes"?><Relationships xmlns="http://schemas.openxmlformats.org/package/2006/relationships"><Relationship Id="rId1" Type="http://schemas.openxmlformats.org/officeDocument/2006/relationships/customXmlProps" Target="itemProps289.xml" /></Relationships>
</file>

<file path=customXml/_rels/item29.xml.rels>&#65279;<?xml version="1.0" encoding="utf-8" standalone="yes"?><Relationships xmlns="http://schemas.openxmlformats.org/package/2006/relationships"><Relationship Id="rId1" Type="http://schemas.openxmlformats.org/officeDocument/2006/relationships/customXmlProps" Target="itemProps29.xml" /></Relationships>
</file>

<file path=customXml/_rels/item290.xml.rels>&#65279;<?xml version="1.0" encoding="utf-8" standalone="yes"?><Relationships xmlns="http://schemas.openxmlformats.org/package/2006/relationships"><Relationship Id="rId1" Type="http://schemas.openxmlformats.org/officeDocument/2006/relationships/customXmlProps" Target="itemProps290.xml" /></Relationships>
</file>

<file path=customXml/_rels/item291.xml.rels>&#65279;<?xml version="1.0" encoding="utf-8" standalone="yes"?><Relationships xmlns="http://schemas.openxmlformats.org/package/2006/relationships"><Relationship Id="rId1" Type="http://schemas.openxmlformats.org/officeDocument/2006/relationships/customXmlProps" Target="itemProps291.xml" /></Relationships>
</file>

<file path=customXml/_rels/item292.xml.rels>&#65279;<?xml version="1.0" encoding="utf-8" standalone="yes"?><Relationships xmlns="http://schemas.openxmlformats.org/package/2006/relationships"><Relationship Id="rId1" Type="http://schemas.openxmlformats.org/officeDocument/2006/relationships/customXmlProps" Target="itemProps292.xml" /></Relationships>
</file>

<file path=customXml/_rels/item293.xml.rels>&#65279;<?xml version="1.0" encoding="utf-8" standalone="yes"?><Relationships xmlns="http://schemas.openxmlformats.org/package/2006/relationships"><Relationship Id="rId1" Type="http://schemas.openxmlformats.org/officeDocument/2006/relationships/customXmlProps" Target="itemProps293.xml" /></Relationships>
</file>

<file path=customXml/_rels/item294.xml.rels>&#65279;<?xml version="1.0" encoding="utf-8" standalone="yes"?><Relationships xmlns="http://schemas.openxmlformats.org/package/2006/relationships"><Relationship Id="rId1" Type="http://schemas.openxmlformats.org/officeDocument/2006/relationships/customXmlProps" Target="itemProps294.xml" /></Relationships>
</file>

<file path=customXml/_rels/item295.xml.rels>&#65279;<?xml version="1.0" encoding="utf-8" standalone="yes"?><Relationships xmlns="http://schemas.openxmlformats.org/package/2006/relationships"><Relationship Id="rId1" Type="http://schemas.openxmlformats.org/officeDocument/2006/relationships/customXmlProps" Target="itemProps295.xml" /></Relationships>
</file>

<file path=customXml/_rels/item296.xml.rels>&#65279;<?xml version="1.0" encoding="utf-8" standalone="yes"?><Relationships xmlns="http://schemas.openxmlformats.org/package/2006/relationships"><Relationship Id="rId1" Type="http://schemas.openxmlformats.org/officeDocument/2006/relationships/customXmlProps" Target="itemProps296.xml" /></Relationships>
</file>

<file path=customXml/_rels/item297.xml.rels>&#65279;<?xml version="1.0" encoding="utf-8" standalone="yes"?><Relationships xmlns="http://schemas.openxmlformats.org/package/2006/relationships"><Relationship Id="rId1" Type="http://schemas.openxmlformats.org/officeDocument/2006/relationships/customXmlProps" Target="itemProps297.xml" /></Relationships>
</file>

<file path=customXml/_rels/item298.xml.rels>&#65279;<?xml version="1.0" encoding="utf-8" standalone="yes"?><Relationships xmlns="http://schemas.openxmlformats.org/package/2006/relationships"><Relationship Id="rId1" Type="http://schemas.openxmlformats.org/officeDocument/2006/relationships/customXmlProps" Target="itemProps298.xml" /></Relationships>
</file>

<file path=customXml/_rels/item299.xml.rels>&#65279;<?xml version="1.0" encoding="utf-8" standalone="yes"?><Relationships xmlns="http://schemas.openxmlformats.org/package/2006/relationships"><Relationship Id="rId1" Type="http://schemas.openxmlformats.org/officeDocument/2006/relationships/customXmlProps" Target="itemProps299.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30.xml.rels>&#65279;<?xml version="1.0" encoding="utf-8" standalone="yes"?><Relationships xmlns="http://schemas.openxmlformats.org/package/2006/relationships"><Relationship Id="rId1" Type="http://schemas.openxmlformats.org/officeDocument/2006/relationships/customXmlProps" Target="itemProps30.xml" /></Relationships>
</file>

<file path=customXml/_rels/item300.xml.rels>&#65279;<?xml version="1.0" encoding="utf-8" standalone="yes"?><Relationships xmlns="http://schemas.openxmlformats.org/package/2006/relationships"><Relationship Id="rId1" Type="http://schemas.openxmlformats.org/officeDocument/2006/relationships/customXmlProps" Target="itemProps300.xml" /></Relationships>
</file>

<file path=customXml/_rels/item301.xml.rels>&#65279;<?xml version="1.0" encoding="utf-8" standalone="yes"?><Relationships xmlns="http://schemas.openxmlformats.org/package/2006/relationships"><Relationship Id="rId1" Type="http://schemas.openxmlformats.org/officeDocument/2006/relationships/customXmlProps" Target="itemProps301.xml" /></Relationships>
</file>

<file path=customXml/_rels/item302.xml.rels>&#65279;<?xml version="1.0" encoding="utf-8" standalone="yes"?><Relationships xmlns="http://schemas.openxmlformats.org/package/2006/relationships"><Relationship Id="rId1" Type="http://schemas.openxmlformats.org/officeDocument/2006/relationships/customXmlProps" Target="itemProps302.xml" /></Relationships>
</file>

<file path=customXml/_rels/item303.xml.rels>&#65279;<?xml version="1.0" encoding="utf-8" standalone="yes"?><Relationships xmlns="http://schemas.openxmlformats.org/package/2006/relationships"><Relationship Id="rId1" Type="http://schemas.openxmlformats.org/officeDocument/2006/relationships/customXmlProps" Target="itemProps303.xml" /></Relationships>
</file>

<file path=customXml/_rels/item304.xml.rels>&#65279;<?xml version="1.0" encoding="utf-8" standalone="yes"?><Relationships xmlns="http://schemas.openxmlformats.org/package/2006/relationships"><Relationship Id="rId1" Type="http://schemas.openxmlformats.org/officeDocument/2006/relationships/customXmlProps" Target="itemProps304.xml" /></Relationships>
</file>

<file path=customXml/_rels/item305.xml.rels>&#65279;<?xml version="1.0" encoding="utf-8" standalone="yes"?><Relationships xmlns="http://schemas.openxmlformats.org/package/2006/relationships"><Relationship Id="rId1" Type="http://schemas.openxmlformats.org/officeDocument/2006/relationships/customXmlProps" Target="itemProps305.xml" /></Relationships>
</file>

<file path=customXml/_rels/item306.xml.rels>&#65279;<?xml version="1.0" encoding="utf-8" standalone="yes"?><Relationships xmlns="http://schemas.openxmlformats.org/package/2006/relationships"><Relationship Id="rId1" Type="http://schemas.openxmlformats.org/officeDocument/2006/relationships/customXmlProps" Target="itemProps306.xml" /></Relationships>
</file>

<file path=customXml/_rels/item307.xml.rels>&#65279;<?xml version="1.0" encoding="utf-8" standalone="yes"?><Relationships xmlns="http://schemas.openxmlformats.org/package/2006/relationships"><Relationship Id="rId1" Type="http://schemas.openxmlformats.org/officeDocument/2006/relationships/customXmlProps" Target="itemProps307.xml" /></Relationships>
</file>

<file path=customXml/_rels/item308.xml.rels>&#65279;<?xml version="1.0" encoding="utf-8" standalone="yes"?><Relationships xmlns="http://schemas.openxmlformats.org/package/2006/relationships"><Relationship Id="rId1" Type="http://schemas.openxmlformats.org/officeDocument/2006/relationships/customXmlProps" Target="itemProps308.xml" /></Relationships>
</file>

<file path=customXml/_rels/item309.xml.rels>&#65279;<?xml version="1.0" encoding="utf-8" standalone="yes"?><Relationships xmlns="http://schemas.openxmlformats.org/package/2006/relationships"><Relationship Id="rId1" Type="http://schemas.openxmlformats.org/officeDocument/2006/relationships/customXmlProps" Target="itemProps309.xml" /></Relationships>
</file>

<file path=customXml/_rels/item31.xml.rels>&#65279;<?xml version="1.0" encoding="utf-8" standalone="yes"?><Relationships xmlns="http://schemas.openxmlformats.org/package/2006/relationships"><Relationship Id="rId1" Type="http://schemas.openxmlformats.org/officeDocument/2006/relationships/customXmlProps" Target="itemProps31.xml" /></Relationships>
</file>

<file path=customXml/_rels/item310.xml.rels>&#65279;<?xml version="1.0" encoding="utf-8" standalone="yes"?><Relationships xmlns="http://schemas.openxmlformats.org/package/2006/relationships"><Relationship Id="rId1" Type="http://schemas.openxmlformats.org/officeDocument/2006/relationships/customXmlProps" Target="itemProps310.xml" /></Relationships>
</file>

<file path=customXml/_rels/item311.xml.rels>&#65279;<?xml version="1.0" encoding="utf-8" standalone="yes"?><Relationships xmlns="http://schemas.openxmlformats.org/package/2006/relationships"><Relationship Id="rId1" Type="http://schemas.openxmlformats.org/officeDocument/2006/relationships/customXmlProps" Target="itemProps311.xml" /></Relationships>
</file>

<file path=customXml/_rels/item312.xml.rels>&#65279;<?xml version="1.0" encoding="utf-8" standalone="yes"?><Relationships xmlns="http://schemas.openxmlformats.org/package/2006/relationships"><Relationship Id="rId1" Type="http://schemas.openxmlformats.org/officeDocument/2006/relationships/customXmlProps" Target="itemProps312.xml" /></Relationships>
</file>

<file path=customXml/_rels/item313.xml.rels>&#65279;<?xml version="1.0" encoding="utf-8" standalone="yes"?><Relationships xmlns="http://schemas.openxmlformats.org/package/2006/relationships"><Relationship Id="rId1" Type="http://schemas.openxmlformats.org/officeDocument/2006/relationships/customXmlProps" Target="itemProps313.xml" /></Relationships>
</file>

<file path=customXml/_rels/item314.xml.rels>&#65279;<?xml version="1.0" encoding="utf-8" standalone="yes"?><Relationships xmlns="http://schemas.openxmlformats.org/package/2006/relationships"><Relationship Id="rId1" Type="http://schemas.openxmlformats.org/officeDocument/2006/relationships/customXmlProps" Target="itemProps314.xml" /></Relationships>
</file>

<file path=customXml/_rels/item315.xml.rels>&#65279;<?xml version="1.0" encoding="utf-8" standalone="yes"?><Relationships xmlns="http://schemas.openxmlformats.org/package/2006/relationships"><Relationship Id="rId1" Type="http://schemas.openxmlformats.org/officeDocument/2006/relationships/customXmlProps" Target="itemProps315.xml" /></Relationships>
</file>

<file path=customXml/_rels/item316.xml.rels>&#65279;<?xml version="1.0" encoding="utf-8" standalone="yes"?><Relationships xmlns="http://schemas.openxmlformats.org/package/2006/relationships"><Relationship Id="rId1" Type="http://schemas.openxmlformats.org/officeDocument/2006/relationships/customXmlProps" Target="itemProps316.xml" /></Relationships>
</file>

<file path=customXml/_rels/item317.xml.rels>&#65279;<?xml version="1.0" encoding="utf-8" standalone="yes"?><Relationships xmlns="http://schemas.openxmlformats.org/package/2006/relationships"><Relationship Id="rId1" Type="http://schemas.openxmlformats.org/officeDocument/2006/relationships/customXmlProps" Target="itemProps317.xml" /></Relationships>
</file>

<file path=customXml/_rels/item318.xml.rels>&#65279;<?xml version="1.0" encoding="utf-8" standalone="yes"?><Relationships xmlns="http://schemas.openxmlformats.org/package/2006/relationships"><Relationship Id="rId1" Type="http://schemas.openxmlformats.org/officeDocument/2006/relationships/customXmlProps" Target="itemProps318.xml" /></Relationships>
</file>

<file path=customXml/_rels/item319.xml.rels>&#65279;<?xml version="1.0" encoding="utf-8" standalone="yes"?><Relationships xmlns="http://schemas.openxmlformats.org/package/2006/relationships"><Relationship Id="rId1" Type="http://schemas.openxmlformats.org/officeDocument/2006/relationships/customXmlProps" Target="itemProps319.xml" /></Relationships>
</file>

<file path=customXml/_rels/item32.xml.rels>&#65279;<?xml version="1.0" encoding="utf-8" standalone="yes"?><Relationships xmlns="http://schemas.openxmlformats.org/package/2006/relationships"><Relationship Id="rId1" Type="http://schemas.openxmlformats.org/officeDocument/2006/relationships/customXmlProps" Target="itemProps32.xml" /></Relationships>
</file>

<file path=customXml/_rels/item320.xml.rels>&#65279;<?xml version="1.0" encoding="utf-8" standalone="yes"?><Relationships xmlns="http://schemas.openxmlformats.org/package/2006/relationships"><Relationship Id="rId1" Type="http://schemas.openxmlformats.org/officeDocument/2006/relationships/customXmlProps" Target="itemProps320.xml" /></Relationships>
</file>

<file path=customXml/_rels/item321.xml.rels>&#65279;<?xml version="1.0" encoding="utf-8" standalone="yes"?><Relationships xmlns="http://schemas.openxmlformats.org/package/2006/relationships"><Relationship Id="rId1" Type="http://schemas.openxmlformats.org/officeDocument/2006/relationships/customXmlProps" Target="itemProps321.xml" /></Relationships>
</file>

<file path=customXml/_rels/item322.xml.rels>&#65279;<?xml version="1.0" encoding="utf-8" standalone="yes"?><Relationships xmlns="http://schemas.openxmlformats.org/package/2006/relationships"><Relationship Id="rId1" Type="http://schemas.openxmlformats.org/officeDocument/2006/relationships/customXmlProps" Target="itemProps322.xml" /></Relationships>
</file>

<file path=customXml/_rels/item323.xml.rels>&#65279;<?xml version="1.0" encoding="utf-8" standalone="yes"?><Relationships xmlns="http://schemas.openxmlformats.org/package/2006/relationships"><Relationship Id="rId1" Type="http://schemas.openxmlformats.org/officeDocument/2006/relationships/customXmlProps" Target="itemProps323.xml" /></Relationships>
</file>

<file path=customXml/_rels/item324.xml.rels>&#65279;<?xml version="1.0" encoding="utf-8" standalone="yes"?><Relationships xmlns="http://schemas.openxmlformats.org/package/2006/relationships"><Relationship Id="rId1" Type="http://schemas.openxmlformats.org/officeDocument/2006/relationships/customXmlProps" Target="itemProps324.xml" /></Relationships>
</file>

<file path=customXml/_rels/item325.xml.rels>&#65279;<?xml version="1.0" encoding="utf-8" standalone="yes"?><Relationships xmlns="http://schemas.openxmlformats.org/package/2006/relationships"><Relationship Id="rId1" Type="http://schemas.openxmlformats.org/officeDocument/2006/relationships/customXmlProps" Target="itemProps325.xml" /></Relationships>
</file>

<file path=customXml/_rels/item326.xml.rels>&#65279;<?xml version="1.0" encoding="utf-8" standalone="yes"?><Relationships xmlns="http://schemas.openxmlformats.org/package/2006/relationships"><Relationship Id="rId1" Type="http://schemas.openxmlformats.org/officeDocument/2006/relationships/customXmlProps" Target="itemProps326.xml" /></Relationships>
</file>

<file path=customXml/_rels/item327.xml.rels>&#65279;<?xml version="1.0" encoding="utf-8" standalone="yes"?><Relationships xmlns="http://schemas.openxmlformats.org/package/2006/relationships"><Relationship Id="rId1" Type="http://schemas.openxmlformats.org/officeDocument/2006/relationships/customXmlProps" Target="itemProps327.xml" /></Relationships>
</file>

<file path=customXml/_rels/item328.xml.rels>&#65279;<?xml version="1.0" encoding="utf-8" standalone="yes"?><Relationships xmlns="http://schemas.openxmlformats.org/package/2006/relationships"><Relationship Id="rId1" Type="http://schemas.openxmlformats.org/officeDocument/2006/relationships/customXmlProps" Target="itemProps328.xml" /></Relationships>
</file>

<file path=customXml/_rels/item329.xml.rels>&#65279;<?xml version="1.0" encoding="utf-8" standalone="yes"?><Relationships xmlns="http://schemas.openxmlformats.org/package/2006/relationships"><Relationship Id="rId1" Type="http://schemas.openxmlformats.org/officeDocument/2006/relationships/customXmlProps" Target="itemProps329.xml" /></Relationships>
</file>

<file path=customXml/_rels/item33.xml.rels>&#65279;<?xml version="1.0" encoding="utf-8" standalone="yes"?><Relationships xmlns="http://schemas.openxmlformats.org/package/2006/relationships"><Relationship Id="rId1" Type="http://schemas.openxmlformats.org/officeDocument/2006/relationships/customXmlProps" Target="itemProps33.xml" /></Relationships>
</file>

<file path=customXml/_rels/item330.xml.rels>&#65279;<?xml version="1.0" encoding="utf-8" standalone="yes"?><Relationships xmlns="http://schemas.openxmlformats.org/package/2006/relationships"><Relationship Id="rId1" Type="http://schemas.openxmlformats.org/officeDocument/2006/relationships/customXmlProps" Target="itemProps330.xml" /></Relationships>
</file>

<file path=customXml/_rels/item331.xml.rels>&#65279;<?xml version="1.0" encoding="utf-8" standalone="yes"?><Relationships xmlns="http://schemas.openxmlformats.org/package/2006/relationships"><Relationship Id="rId1" Type="http://schemas.openxmlformats.org/officeDocument/2006/relationships/customXmlProps" Target="itemProps331.xml" /></Relationships>
</file>

<file path=customXml/_rels/item332.xml.rels>&#65279;<?xml version="1.0" encoding="utf-8" standalone="yes"?><Relationships xmlns="http://schemas.openxmlformats.org/package/2006/relationships"><Relationship Id="rId1" Type="http://schemas.openxmlformats.org/officeDocument/2006/relationships/customXmlProps" Target="itemProps332.xml" /></Relationships>
</file>

<file path=customXml/_rels/item333.xml.rels>&#65279;<?xml version="1.0" encoding="utf-8" standalone="yes"?><Relationships xmlns="http://schemas.openxmlformats.org/package/2006/relationships"><Relationship Id="rId1" Type="http://schemas.openxmlformats.org/officeDocument/2006/relationships/customXmlProps" Target="itemProps333.xml" /></Relationships>
</file>

<file path=customXml/_rels/item334.xml.rels>&#65279;<?xml version="1.0" encoding="utf-8" standalone="yes"?><Relationships xmlns="http://schemas.openxmlformats.org/package/2006/relationships"><Relationship Id="rId1" Type="http://schemas.openxmlformats.org/officeDocument/2006/relationships/customXmlProps" Target="itemProps334.xml" /></Relationships>
</file>

<file path=customXml/_rels/item335.xml.rels>&#65279;<?xml version="1.0" encoding="utf-8" standalone="yes"?><Relationships xmlns="http://schemas.openxmlformats.org/package/2006/relationships"><Relationship Id="rId1" Type="http://schemas.openxmlformats.org/officeDocument/2006/relationships/customXmlProps" Target="itemProps335.xml" /></Relationships>
</file>

<file path=customXml/_rels/item336.xml.rels>&#65279;<?xml version="1.0" encoding="utf-8" standalone="yes"?><Relationships xmlns="http://schemas.openxmlformats.org/package/2006/relationships"><Relationship Id="rId1" Type="http://schemas.openxmlformats.org/officeDocument/2006/relationships/customXmlProps" Target="itemProps336.xml" /></Relationships>
</file>

<file path=customXml/_rels/item337.xml.rels>&#65279;<?xml version="1.0" encoding="utf-8" standalone="yes"?><Relationships xmlns="http://schemas.openxmlformats.org/package/2006/relationships"><Relationship Id="rId1" Type="http://schemas.openxmlformats.org/officeDocument/2006/relationships/customXmlProps" Target="itemProps337.xml" /></Relationships>
</file>

<file path=customXml/_rels/item338.xml.rels>&#65279;<?xml version="1.0" encoding="utf-8" standalone="yes"?><Relationships xmlns="http://schemas.openxmlformats.org/package/2006/relationships"><Relationship Id="rId1" Type="http://schemas.openxmlformats.org/officeDocument/2006/relationships/customXmlProps" Target="itemProps338.xml" /></Relationships>
</file>

<file path=customXml/_rels/item339.xml.rels>&#65279;<?xml version="1.0" encoding="utf-8" standalone="yes"?><Relationships xmlns="http://schemas.openxmlformats.org/package/2006/relationships"><Relationship Id="rId1" Type="http://schemas.openxmlformats.org/officeDocument/2006/relationships/customXmlProps" Target="itemProps339.xml" /></Relationships>
</file>

<file path=customXml/_rels/item34.xml.rels>&#65279;<?xml version="1.0" encoding="utf-8" standalone="yes"?><Relationships xmlns="http://schemas.openxmlformats.org/package/2006/relationships"><Relationship Id="rId1" Type="http://schemas.openxmlformats.org/officeDocument/2006/relationships/customXmlProps" Target="itemProps34.xml" /></Relationships>
</file>

<file path=customXml/_rels/item340.xml.rels>&#65279;<?xml version="1.0" encoding="utf-8" standalone="yes"?><Relationships xmlns="http://schemas.openxmlformats.org/package/2006/relationships"><Relationship Id="rId1" Type="http://schemas.openxmlformats.org/officeDocument/2006/relationships/customXmlProps" Target="itemProps340.xml" /></Relationships>
</file>

<file path=customXml/_rels/item341.xml.rels>&#65279;<?xml version="1.0" encoding="utf-8" standalone="yes"?><Relationships xmlns="http://schemas.openxmlformats.org/package/2006/relationships"><Relationship Id="rId1" Type="http://schemas.openxmlformats.org/officeDocument/2006/relationships/customXmlProps" Target="itemProps341.xml" /></Relationships>
</file>

<file path=customXml/_rels/item342.xml.rels>&#65279;<?xml version="1.0" encoding="utf-8" standalone="yes"?><Relationships xmlns="http://schemas.openxmlformats.org/package/2006/relationships"><Relationship Id="rId1" Type="http://schemas.openxmlformats.org/officeDocument/2006/relationships/customXmlProps" Target="itemProps342.xml" /></Relationships>
</file>

<file path=customXml/_rels/item343.xml.rels>&#65279;<?xml version="1.0" encoding="utf-8" standalone="yes"?><Relationships xmlns="http://schemas.openxmlformats.org/package/2006/relationships"><Relationship Id="rId1" Type="http://schemas.openxmlformats.org/officeDocument/2006/relationships/customXmlProps" Target="itemProps343.xml" /></Relationships>
</file>

<file path=customXml/_rels/item344.xml.rels>&#65279;<?xml version="1.0" encoding="utf-8" standalone="yes"?><Relationships xmlns="http://schemas.openxmlformats.org/package/2006/relationships"><Relationship Id="rId1" Type="http://schemas.openxmlformats.org/officeDocument/2006/relationships/customXmlProps" Target="itemProps344.xml" /></Relationships>
</file>

<file path=customXml/_rels/item345.xml.rels>&#65279;<?xml version="1.0" encoding="utf-8" standalone="yes"?><Relationships xmlns="http://schemas.openxmlformats.org/package/2006/relationships"><Relationship Id="rId1" Type="http://schemas.openxmlformats.org/officeDocument/2006/relationships/customXmlProps" Target="itemProps345.xml" /></Relationships>
</file>

<file path=customXml/_rels/item346.xml.rels>&#65279;<?xml version="1.0" encoding="utf-8" standalone="yes"?><Relationships xmlns="http://schemas.openxmlformats.org/package/2006/relationships"><Relationship Id="rId1" Type="http://schemas.openxmlformats.org/officeDocument/2006/relationships/customXmlProps" Target="itemProps346.xml" /></Relationships>
</file>

<file path=customXml/_rels/item347.xml.rels>&#65279;<?xml version="1.0" encoding="utf-8" standalone="yes"?><Relationships xmlns="http://schemas.openxmlformats.org/package/2006/relationships"><Relationship Id="rId1" Type="http://schemas.openxmlformats.org/officeDocument/2006/relationships/customXmlProps" Target="itemProps347.xml" /></Relationships>
</file>

<file path=customXml/_rels/item348.xml.rels>&#65279;<?xml version="1.0" encoding="utf-8" standalone="yes"?><Relationships xmlns="http://schemas.openxmlformats.org/package/2006/relationships"><Relationship Id="rId1" Type="http://schemas.openxmlformats.org/officeDocument/2006/relationships/customXmlProps" Target="itemProps348.xml" /></Relationships>
</file>

<file path=customXml/_rels/item349.xml.rels>&#65279;<?xml version="1.0" encoding="utf-8" standalone="yes"?><Relationships xmlns="http://schemas.openxmlformats.org/package/2006/relationships"><Relationship Id="rId1" Type="http://schemas.openxmlformats.org/officeDocument/2006/relationships/customXmlProps" Target="itemProps349.xml" /></Relationships>
</file>

<file path=customXml/_rels/item35.xml.rels>&#65279;<?xml version="1.0" encoding="utf-8" standalone="yes"?><Relationships xmlns="http://schemas.openxmlformats.org/package/2006/relationships"><Relationship Id="rId1" Type="http://schemas.openxmlformats.org/officeDocument/2006/relationships/customXmlProps" Target="itemProps35.xml" /></Relationships>
</file>

<file path=customXml/_rels/item350.xml.rels>&#65279;<?xml version="1.0" encoding="utf-8" standalone="yes"?><Relationships xmlns="http://schemas.openxmlformats.org/package/2006/relationships"><Relationship Id="rId1" Type="http://schemas.openxmlformats.org/officeDocument/2006/relationships/customXmlProps" Target="itemProps350.xml" /></Relationships>
</file>

<file path=customXml/_rels/item351.xml.rels>&#65279;<?xml version="1.0" encoding="utf-8" standalone="yes"?><Relationships xmlns="http://schemas.openxmlformats.org/package/2006/relationships"><Relationship Id="rId1" Type="http://schemas.openxmlformats.org/officeDocument/2006/relationships/customXmlProps" Target="itemProps351.xml" /></Relationships>
</file>

<file path=customXml/_rels/item352.xml.rels>&#65279;<?xml version="1.0" encoding="utf-8" standalone="yes"?><Relationships xmlns="http://schemas.openxmlformats.org/package/2006/relationships"><Relationship Id="rId1" Type="http://schemas.openxmlformats.org/officeDocument/2006/relationships/customXmlProps" Target="itemProps352.xml" /></Relationships>
</file>

<file path=customXml/_rels/item353.xml.rels>&#65279;<?xml version="1.0" encoding="utf-8" standalone="yes"?><Relationships xmlns="http://schemas.openxmlformats.org/package/2006/relationships"><Relationship Id="rId1" Type="http://schemas.openxmlformats.org/officeDocument/2006/relationships/customXmlProps" Target="itemProps353.xml" /></Relationships>
</file>

<file path=customXml/_rels/item354.xml.rels>&#65279;<?xml version="1.0" encoding="utf-8" standalone="yes"?><Relationships xmlns="http://schemas.openxmlformats.org/package/2006/relationships"><Relationship Id="rId1" Type="http://schemas.openxmlformats.org/officeDocument/2006/relationships/customXmlProps" Target="itemProps354.xml" /></Relationships>
</file>

<file path=customXml/_rels/item355.xml.rels>&#65279;<?xml version="1.0" encoding="utf-8" standalone="yes"?><Relationships xmlns="http://schemas.openxmlformats.org/package/2006/relationships"><Relationship Id="rId1" Type="http://schemas.openxmlformats.org/officeDocument/2006/relationships/customXmlProps" Target="itemProps355.xml" /></Relationships>
</file>

<file path=customXml/_rels/item356.xml.rels>&#65279;<?xml version="1.0" encoding="utf-8" standalone="yes"?><Relationships xmlns="http://schemas.openxmlformats.org/package/2006/relationships"><Relationship Id="rId1" Type="http://schemas.openxmlformats.org/officeDocument/2006/relationships/customXmlProps" Target="itemProps356.xml" /></Relationships>
</file>

<file path=customXml/_rels/item357.xml.rels>&#65279;<?xml version="1.0" encoding="utf-8" standalone="yes"?><Relationships xmlns="http://schemas.openxmlformats.org/package/2006/relationships"><Relationship Id="rId1" Type="http://schemas.openxmlformats.org/officeDocument/2006/relationships/customXmlProps" Target="itemProps357.xml" /></Relationships>
</file>

<file path=customXml/_rels/item358.xml.rels>&#65279;<?xml version="1.0" encoding="utf-8" standalone="yes"?><Relationships xmlns="http://schemas.openxmlformats.org/package/2006/relationships"><Relationship Id="rId1" Type="http://schemas.openxmlformats.org/officeDocument/2006/relationships/customXmlProps" Target="itemProps358.xml" /></Relationships>
</file>

<file path=customXml/_rels/item359.xml.rels>&#65279;<?xml version="1.0" encoding="utf-8" standalone="yes"?><Relationships xmlns="http://schemas.openxmlformats.org/package/2006/relationships"><Relationship Id="rId1" Type="http://schemas.openxmlformats.org/officeDocument/2006/relationships/customXmlProps" Target="itemProps359.xml" /></Relationships>
</file>

<file path=customXml/_rels/item36.xml.rels>&#65279;<?xml version="1.0" encoding="utf-8" standalone="yes"?><Relationships xmlns="http://schemas.openxmlformats.org/package/2006/relationships"><Relationship Id="rId1" Type="http://schemas.openxmlformats.org/officeDocument/2006/relationships/customXmlProps" Target="itemProps36.xml" /></Relationships>
</file>

<file path=customXml/_rels/item360.xml.rels>&#65279;<?xml version="1.0" encoding="utf-8" standalone="yes"?><Relationships xmlns="http://schemas.openxmlformats.org/package/2006/relationships"><Relationship Id="rId1" Type="http://schemas.openxmlformats.org/officeDocument/2006/relationships/customXmlProps" Target="itemProps360.xml" /></Relationships>
</file>

<file path=customXml/_rels/item361.xml.rels>&#65279;<?xml version="1.0" encoding="utf-8" standalone="yes"?><Relationships xmlns="http://schemas.openxmlformats.org/package/2006/relationships"><Relationship Id="rId1" Type="http://schemas.openxmlformats.org/officeDocument/2006/relationships/customXmlProps" Target="itemProps361.xml" /></Relationships>
</file>

<file path=customXml/_rels/item362.xml.rels>&#65279;<?xml version="1.0" encoding="utf-8" standalone="yes"?><Relationships xmlns="http://schemas.openxmlformats.org/package/2006/relationships"><Relationship Id="rId1" Type="http://schemas.openxmlformats.org/officeDocument/2006/relationships/customXmlProps" Target="itemProps362.xml" /></Relationships>
</file>

<file path=customXml/_rels/item363.xml.rels>&#65279;<?xml version="1.0" encoding="utf-8" standalone="yes"?><Relationships xmlns="http://schemas.openxmlformats.org/package/2006/relationships"><Relationship Id="rId1" Type="http://schemas.openxmlformats.org/officeDocument/2006/relationships/customXmlProps" Target="itemProps363.xml" /></Relationships>
</file>

<file path=customXml/_rels/item364.xml.rels>&#65279;<?xml version="1.0" encoding="utf-8" standalone="yes"?><Relationships xmlns="http://schemas.openxmlformats.org/package/2006/relationships"><Relationship Id="rId1" Type="http://schemas.openxmlformats.org/officeDocument/2006/relationships/customXmlProps" Target="itemProps364.xml" /></Relationships>
</file>

<file path=customXml/_rels/item365.xml.rels>&#65279;<?xml version="1.0" encoding="utf-8" standalone="yes"?><Relationships xmlns="http://schemas.openxmlformats.org/package/2006/relationships"><Relationship Id="rId1" Type="http://schemas.openxmlformats.org/officeDocument/2006/relationships/customXmlProps" Target="itemProps365.xml" /></Relationships>
</file>

<file path=customXml/_rels/item366.xml.rels>&#65279;<?xml version="1.0" encoding="utf-8" standalone="yes"?><Relationships xmlns="http://schemas.openxmlformats.org/package/2006/relationships"><Relationship Id="rId1" Type="http://schemas.openxmlformats.org/officeDocument/2006/relationships/customXmlProps" Target="itemProps366.xml" /></Relationships>
</file>

<file path=customXml/_rels/item367.xml.rels>&#65279;<?xml version="1.0" encoding="utf-8" standalone="yes"?><Relationships xmlns="http://schemas.openxmlformats.org/package/2006/relationships"><Relationship Id="rId1" Type="http://schemas.openxmlformats.org/officeDocument/2006/relationships/customXmlProps" Target="itemProps367.xml" /></Relationships>
</file>

<file path=customXml/_rels/item368.xml.rels>&#65279;<?xml version="1.0" encoding="utf-8" standalone="yes"?><Relationships xmlns="http://schemas.openxmlformats.org/package/2006/relationships"><Relationship Id="rId1" Type="http://schemas.openxmlformats.org/officeDocument/2006/relationships/customXmlProps" Target="itemProps368.xml" /></Relationships>
</file>

<file path=customXml/_rels/item369.xml.rels>&#65279;<?xml version="1.0" encoding="utf-8" standalone="yes"?><Relationships xmlns="http://schemas.openxmlformats.org/package/2006/relationships"><Relationship Id="rId1" Type="http://schemas.openxmlformats.org/officeDocument/2006/relationships/customXmlProps" Target="itemProps369.xml" /></Relationships>
</file>

<file path=customXml/_rels/item37.xml.rels>&#65279;<?xml version="1.0" encoding="utf-8" standalone="yes"?><Relationships xmlns="http://schemas.openxmlformats.org/package/2006/relationships"><Relationship Id="rId1" Type="http://schemas.openxmlformats.org/officeDocument/2006/relationships/customXmlProps" Target="itemProps37.xml" /></Relationships>
</file>

<file path=customXml/_rels/item370.xml.rels>&#65279;<?xml version="1.0" encoding="utf-8" standalone="yes"?><Relationships xmlns="http://schemas.openxmlformats.org/package/2006/relationships"><Relationship Id="rId1" Type="http://schemas.openxmlformats.org/officeDocument/2006/relationships/customXmlProps" Target="itemProps370.xml" /></Relationships>
</file>

<file path=customXml/_rels/item371.xml.rels>&#65279;<?xml version="1.0" encoding="utf-8" standalone="yes"?><Relationships xmlns="http://schemas.openxmlformats.org/package/2006/relationships"><Relationship Id="rId1" Type="http://schemas.openxmlformats.org/officeDocument/2006/relationships/customXmlProps" Target="itemProps371.xml" /></Relationships>
</file>

<file path=customXml/_rels/item372.xml.rels>&#65279;<?xml version="1.0" encoding="utf-8" standalone="yes"?><Relationships xmlns="http://schemas.openxmlformats.org/package/2006/relationships"><Relationship Id="rId1" Type="http://schemas.openxmlformats.org/officeDocument/2006/relationships/customXmlProps" Target="itemProps372.xml" /></Relationships>
</file>

<file path=customXml/_rels/item373.xml.rels>&#65279;<?xml version="1.0" encoding="utf-8" standalone="yes"?><Relationships xmlns="http://schemas.openxmlformats.org/package/2006/relationships"><Relationship Id="rId1" Type="http://schemas.openxmlformats.org/officeDocument/2006/relationships/customXmlProps" Target="itemProps373.xml" /></Relationships>
</file>

<file path=customXml/_rels/item374.xml.rels>&#65279;<?xml version="1.0" encoding="utf-8" standalone="yes"?><Relationships xmlns="http://schemas.openxmlformats.org/package/2006/relationships"><Relationship Id="rId1" Type="http://schemas.openxmlformats.org/officeDocument/2006/relationships/customXmlProps" Target="itemProps374.xml" /></Relationships>
</file>

<file path=customXml/_rels/item375.xml.rels>&#65279;<?xml version="1.0" encoding="utf-8" standalone="yes"?><Relationships xmlns="http://schemas.openxmlformats.org/package/2006/relationships"><Relationship Id="rId1" Type="http://schemas.openxmlformats.org/officeDocument/2006/relationships/customXmlProps" Target="itemProps375.xml" /></Relationships>
</file>

<file path=customXml/_rels/item376.xml.rels>&#65279;<?xml version="1.0" encoding="utf-8" standalone="yes"?><Relationships xmlns="http://schemas.openxmlformats.org/package/2006/relationships"><Relationship Id="rId1" Type="http://schemas.openxmlformats.org/officeDocument/2006/relationships/customXmlProps" Target="itemProps376.xml" /></Relationships>
</file>

<file path=customXml/_rels/item377.xml.rels>&#65279;<?xml version="1.0" encoding="utf-8" standalone="yes"?><Relationships xmlns="http://schemas.openxmlformats.org/package/2006/relationships"><Relationship Id="rId1" Type="http://schemas.openxmlformats.org/officeDocument/2006/relationships/customXmlProps" Target="itemProps377.xml" /></Relationships>
</file>

<file path=customXml/_rels/item378.xml.rels>&#65279;<?xml version="1.0" encoding="utf-8" standalone="yes"?><Relationships xmlns="http://schemas.openxmlformats.org/package/2006/relationships"><Relationship Id="rId1" Type="http://schemas.openxmlformats.org/officeDocument/2006/relationships/customXmlProps" Target="itemProps378.xml" /></Relationships>
</file>

<file path=customXml/_rels/item379.xml.rels>&#65279;<?xml version="1.0" encoding="utf-8" standalone="yes"?><Relationships xmlns="http://schemas.openxmlformats.org/package/2006/relationships"><Relationship Id="rId1" Type="http://schemas.openxmlformats.org/officeDocument/2006/relationships/customXmlProps" Target="itemProps379.xml" /></Relationships>
</file>

<file path=customXml/_rels/item38.xml.rels>&#65279;<?xml version="1.0" encoding="utf-8" standalone="yes"?><Relationships xmlns="http://schemas.openxmlformats.org/package/2006/relationships"><Relationship Id="rId1" Type="http://schemas.openxmlformats.org/officeDocument/2006/relationships/customXmlProps" Target="itemProps38.xml" /></Relationships>
</file>

<file path=customXml/_rels/item380.xml.rels>&#65279;<?xml version="1.0" encoding="utf-8" standalone="yes"?><Relationships xmlns="http://schemas.openxmlformats.org/package/2006/relationships"><Relationship Id="rId1" Type="http://schemas.openxmlformats.org/officeDocument/2006/relationships/customXmlProps" Target="itemProps380.xml" /></Relationships>
</file>

<file path=customXml/_rels/item381.xml.rels>&#65279;<?xml version="1.0" encoding="utf-8" standalone="yes"?><Relationships xmlns="http://schemas.openxmlformats.org/package/2006/relationships"><Relationship Id="rId1" Type="http://schemas.openxmlformats.org/officeDocument/2006/relationships/customXmlProps" Target="itemProps381.xml" /></Relationships>
</file>

<file path=customXml/_rels/item382.xml.rels>&#65279;<?xml version="1.0" encoding="utf-8" standalone="yes"?><Relationships xmlns="http://schemas.openxmlformats.org/package/2006/relationships"><Relationship Id="rId1" Type="http://schemas.openxmlformats.org/officeDocument/2006/relationships/customXmlProps" Target="itemProps382.xml" /></Relationships>
</file>

<file path=customXml/_rels/item383.xml.rels>&#65279;<?xml version="1.0" encoding="utf-8" standalone="yes"?><Relationships xmlns="http://schemas.openxmlformats.org/package/2006/relationships"><Relationship Id="rId1" Type="http://schemas.openxmlformats.org/officeDocument/2006/relationships/customXmlProps" Target="itemProps383.xml" /></Relationships>
</file>

<file path=customXml/_rels/item384.xml.rels>&#65279;<?xml version="1.0" encoding="utf-8" standalone="yes"?><Relationships xmlns="http://schemas.openxmlformats.org/package/2006/relationships"><Relationship Id="rId1" Type="http://schemas.openxmlformats.org/officeDocument/2006/relationships/customXmlProps" Target="itemProps384.xml" /></Relationships>
</file>

<file path=customXml/_rels/item385.xml.rels>&#65279;<?xml version="1.0" encoding="utf-8" standalone="yes"?><Relationships xmlns="http://schemas.openxmlformats.org/package/2006/relationships"><Relationship Id="rId1" Type="http://schemas.openxmlformats.org/officeDocument/2006/relationships/customXmlProps" Target="itemProps385.xml" /></Relationships>
</file>

<file path=customXml/_rels/item386.xml.rels>&#65279;<?xml version="1.0" encoding="utf-8" standalone="yes"?><Relationships xmlns="http://schemas.openxmlformats.org/package/2006/relationships"><Relationship Id="rId1" Type="http://schemas.openxmlformats.org/officeDocument/2006/relationships/customXmlProps" Target="itemProps386.xml" /></Relationships>
</file>

<file path=customXml/_rels/item387.xml.rels>&#65279;<?xml version="1.0" encoding="utf-8" standalone="yes"?><Relationships xmlns="http://schemas.openxmlformats.org/package/2006/relationships"><Relationship Id="rId1" Type="http://schemas.openxmlformats.org/officeDocument/2006/relationships/customXmlProps" Target="itemProps387.xml" /></Relationships>
</file>

<file path=customXml/_rels/item388.xml.rels>&#65279;<?xml version="1.0" encoding="utf-8" standalone="yes"?><Relationships xmlns="http://schemas.openxmlformats.org/package/2006/relationships"><Relationship Id="rId1" Type="http://schemas.openxmlformats.org/officeDocument/2006/relationships/customXmlProps" Target="itemProps388.xml" /></Relationships>
</file>

<file path=customXml/_rels/item389.xml.rels>&#65279;<?xml version="1.0" encoding="utf-8" standalone="yes"?><Relationships xmlns="http://schemas.openxmlformats.org/package/2006/relationships"><Relationship Id="rId1" Type="http://schemas.openxmlformats.org/officeDocument/2006/relationships/customXmlProps" Target="itemProps389.xml" /></Relationships>
</file>

<file path=customXml/_rels/item39.xml.rels>&#65279;<?xml version="1.0" encoding="utf-8" standalone="yes"?><Relationships xmlns="http://schemas.openxmlformats.org/package/2006/relationships"><Relationship Id="rId1" Type="http://schemas.openxmlformats.org/officeDocument/2006/relationships/customXmlProps" Target="itemProps39.xml" /></Relationships>
</file>

<file path=customXml/_rels/item390.xml.rels>&#65279;<?xml version="1.0" encoding="utf-8" standalone="yes"?><Relationships xmlns="http://schemas.openxmlformats.org/package/2006/relationships"><Relationship Id="rId1" Type="http://schemas.openxmlformats.org/officeDocument/2006/relationships/customXmlProps" Target="itemProps390.xml" /></Relationships>
</file>

<file path=customXml/_rels/item391.xml.rels>&#65279;<?xml version="1.0" encoding="utf-8" standalone="yes"?><Relationships xmlns="http://schemas.openxmlformats.org/package/2006/relationships"><Relationship Id="rId1" Type="http://schemas.openxmlformats.org/officeDocument/2006/relationships/customXmlProps" Target="itemProps391.xml" /></Relationships>
</file>

<file path=customXml/_rels/item392.xml.rels>&#65279;<?xml version="1.0" encoding="utf-8" standalone="yes"?><Relationships xmlns="http://schemas.openxmlformats.org/package/2006/relationships"><Relationship Id="rId1" Type="http://schemas.openxmlformats.org/officeDocument/2006/relationships/customXmlProps" Target="itemProps392.xml" /></Relationships>
</file>

<file path=customXml/_rels/item393.xml.rels>&#65279;<?xml version="1.0" encoding="utf-8" standalone="yes"?><Relationships xmlns="http://schemas.openxmlformats.org/package/2006/relationships"><Relationship Id="rId1" Type="http://schemas.openxmlformats.org/officeDocument/2006/relationships/customXmlProps" Target="itemProps393.xml" /></Relationships>
</file>

<file path=customXml/_rels/item394.xml.rels>&#65279;<?xml version="1.0" encoding="utf-8" standalone="yes"?><Relationships xmlns="http://schemas.openxmlformats.org/package/2006/relationships"><Relationship Id="rId1" Type="http://schemas.openxmlformats.org/officeDocument/2006/relationships/customXmlProps" Target="itemProps394.xml" /></Relationships>
</file>

<file path=customXml/_rels/item395.xml.rels>&#65279;<?xml version="1.0" encoding="utf-8" standalone="yes"?><Relationships xmlns="http://schemas.openxmlformats.org/package/2006/relationships"><Relationship Id="rId1" Type="http://schemas.openxmlformats.org/officeDocument/2006/relationships/customXmlProps" Target="itemProps395.xml" /></Relationships>
</file>

<file path=customXml/_rels/item396.xml.rels>&#65279;<?xml version="1.0" encoding="utf-8" standalone="yes"?><Relationships xmlns="http://schemas.openxmlformats.org/package/2006/relationships"><Relationship Id="rId1" Type="http://schemas.openxmlformats.org/officeDocument/2006/relationships/customXmlProps" Target="itemProps396.xml" /></Relationships>
</file>

<file path=customXml/_rels/item397.xml.rels>&#65279;<?xml version="1.0" encoding="utf-8" standalone="yes"?><Relationships xmlns="http://schemas.openxmlformats.org/package/2006/relationships"><Relationship Id="rId1" Type="http://schemas.openxmlformats.org/officeDocument/2006/relationships/customXmlProps" Target="itemProps397.xml" /></Relationships>
</file>

<file path=customXml/_rels/item398.xml.rels>&#65279;<?xml version="1.0" encoding="utf-8" standalone="yes"?><Relationships xmlns="http://schemas.openxmlformats.org/package/2006/relationships"><Relationship Id="rId1" Type="http://schemas.openxmlformats.org/officeDocument/2006/relationships/customXmlProps" Target="itemProps398.xml" /></Relationships>
</file>

<file path=customXml/_rels/item399.xml.rels>&#65279;<?xml version="1.0" encoding="utf-8" standalone="yes"?><Relationships xmlns="http://schemas.openxmlformats.org/package/2006/relationships"><Relationship Id="rId1" Type="http://schemas.openxmlformats.org/officeDocument/2006/relationships/customXmlProps" Target="itemProps399.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40.xml.rels>&#65279;<?xml version="1.0" encoding="utf-8" standalone="yes"?><Relationships xmlns="http://schemas.openxmlformats.org/package/2006/relationships"><Relationship Id="rId1" Type="http://schemas.openxmlformats.org/officeDocument/2006/relationships/customXmlProps" Target="itemProps40.xml" /></Relationships>
</file>

<file path=customXml/_rels/item400.xml.rels>&#65279;<?xml version="1.0" encoding="utf-8" standalone="yes"?><Relationships xmlns="http://schemas.openxmlformats.org/package/2006/relationships"><Relationship Id="rId1" Type="http://schemas.openxmlformats.org/officeDocument/2006/relationships/customXmlProps" Target="itemProps400.xml" /></Relationships>
</file>

<file path=customXml/_rels/item401.xml.rels>&#65279;<?xml version="1.0" encoding="utf-8" standalone="yes"?><Relationships xmlns="http://schemas.openxmlformats.org/package/2006/relationships"><Relationship Id="rId1" Type="http://schemas.openxmlformats.org/officeDocument/2006/relationships/customXmlProps" Target="itemProps401.xml" /></Relationships>
</file>

<file path=customXml/_rels/item402.xml.rels>&#65279;<?xml version="1.0" encoding="utf-8" standalone="yes"?><Relationships xmlns="http://schemas.openxmlformats.org/package/2006/relationships"><Relationship Id="rId1" Type="http://schemas.openxmlformats.org/officeDocument/2006/relationships/customXmlProps" Target="itemProps402.xml" /></Relationships>
</file>

<file path=customXml/_rels/item403.xml.rels>&#65279;<?xml version="1.0" encoding="utf-8" standalone="yes"?><Relationships xmlns="http://schemas.openxmlformats.org/package/2006/relationships"><Relationship Id="rId1" Type="http://schemas.openxmlformats.org/officeDocument/2006/relationships/customXmlProps" Target="itemProps403.xml" /></Relationships>
</file>

<file path=customXml/_rels/item404.xml.rels>&#65279;<?xml version="1.0" encoding="utf-8" standalone="yes"?><Relationships xmlns="http://schemas.openxmlformats.org/package/2006/relationships"><Relationship Id="rId1" Type="http://schemas.openxmlformats.org/officeDocument/2006/relationships/customXmlProps" Target="itemProps404.xml" /></Relationships>
</file>

<file path=customXml/_rels/item405.xml.rels>&#65279;<?xml version="1.0" encoding="utf-8" standalone="yes"?><Relationships xmlns="http://schemas.openxmlformats.org/package/2006/relationships"><Relationship Id="rId1" Type="http://schemas.openxmlformats.org/officeDocument/2006/relationships/customXmlProps" Target="itemProps405.xml" /></Relationships>
</file>

<file path=customXml/_rels/item406.xml.rels>&#65279;<?xml version="1.0" encoding="utf-8" standalone="yes"?><Relationships xmlns="http://schemas.openxmlformats.org/package/2006/relationships"><Relationship Id="rId1" Type="http://schemas.openxmlformats.org/officeDocument/2006/relationships/customXmlProps" Target="itemProps406.xml" /></Relationships>
</file>

<file path=customXml/_rels/item407.xml.rels>&#65279;<?xml version="1.0" encoding="utf-8" standalone="yes"?><Relationships xmlns="http://schemas.openxmlformats.org/package/2006/relationships"><Relationship Id="rId1" Type="http://schemas.openxmlformats.org/officeDocument/2006/relationships/customXmlProps" Target="itemProps407.xml" /></Relationships>
</file>

<file path=customXml/_rels/item408.xml.rels>&#65279;<?xml version="1.0" encoding="utf-8" standalone="yes"?><Relationships xmlns="http://schemas.openxmlformats.org/package/2006/relationships"><Relationship Id="rId1" Type="http://schemas.openxmlformats.org/officeDocument/2006/relationships/customXmlProps" Target="itemProps408.xml" /></Relationships>
</file>

<file path=customXml/_rels/item409.xml.rels>&#65279;<?xml version="1.0" encoding="utf-8" standalone="yes"?><Relationships xmlns="http://schemas.openxmlformats.org/package/2006/relationships"><Relationship Id="rId1" Type="http://schemas.openxmlformats.org/officeDocument/2006/relationships/customXmlProps" Target="itemProps409.xml" /></Relationships>
</file>

<file path=customXml/_rels/item41.xml.rels>&#65279;<?xml version="1.0" encoding="utf-8" standalone="yes"?><Relationships xmlns="http://schemas.openxmlformats.org/package/2006/relationships"><Relationship Id="rId1" Type="http://schemas.openxmlformats.org/officeDocument/2006/relationships/customXmlProps" Target="itemProps41.xml" /></Relationships>
</file>

<file path=customXml/_rels/item410.xml.rels>&#65279;<?xml version="1.0" encoding="utf-8" standalone="yes"?><Relationships xmlns="http://schemas.openxmlformats.org/package/2006/relationships"><Relationship Id="rId1" Type="http://schemas.openxmlformats.org/officeDocument/2006/relationships/customXmlProps" Target="itemProps410.xml" /></Relationships>
</file>

<file path=customXml/_rels/item411.xml.rels>&#65279;<?xml version="1.0" encoding="utf-8" standalone="yes"?><Relationships xmlns="http://schemas.openxmlformats.org/package/2006/relationships"><Relationship Id="rId1" Type="http://schemas.openxmlformats.org/officeDocument/2006/relationships/customXmlProps" Target="itemProps411.xml" /></Relationships>
</file>

<file path=customXml/_rels/item412.xml.rels>&#65279;<?xml version="1.0" encoding="utf-8" standalone="yes"?><Relationships xmlns="http://schemas.openxmlformats.org/package/2006/relationships"><Relationship Id="rId1" Type="http://schemas.openxmlformats.org/officeDocument/2006/relationships/customXmlProps" Target="itemProps412.xml" /></Relationships>
</file>

<file path=customXml/_rels/item413.xml.rels>&#65279;<?xml version="1.0" encoding="utf-8" standalone="yes"?><Relationships xmlns="http://schemas.openxmlformats.org/package/2006/relationships"><Relationship Id="rId1" Type="http://schemas.openxmlformats.org/officeDocument/2006/relationships/customXmlProps" Target="itemProps413.xml" /></Relationships>
</file>

<file path=customXml/_rels/item414.xml.rels>&#65279;<?xml version="1.0" encoding="utf-8" standalone="yes"?><Relationships xmlns="http://schemas.openxmlformats.org/package/2006/relationships"><Relationship Id="rId1" Type="http://schemas.openxmlformats.org/officeDocument/2006/relationships/customXmlProps" Target="itemProps414.xml" /></Relationships>
</file>

<file path=customXml/_rels/item415.xml.rels>&#65279;<?xml version="1.0" encoding="utf-8" standalone="yes"?><Relationships xmlns="http://schemas.openxmlformats.org/package/2006/relationships"><Relationship Id="rId1" Type="http://schemas.openxmlformats.org/officeDocument/2006/relationships/customXmlProps" Target="itemProps415.xml" /></Relationships>
</file>

<file path=customXml/_rels/item416.xml.rels>&#65279;<?xml version="1.0" encoding="utf-8" standalone="yes"?><Relationships xmlns="http://schemas.openxmlformats.org/package/2006/relationships"><Relationship Id="rId1" Type="http://schemas.openxmlformats.org/officeDocument/2006/relationships/customXmlProps" Target="itemProps416.xml" /></Relationships>
</file>

<file path=customXml/_rels/item417.xml.rels>&#65279;<?xml version="1.0" encoding="utf-8" standalone="yes"?><Relationships xmlns="http://schemas.openxmlformats.org/package/2006/relationships"><Relationship Id="rId1" Type="http://schemas.openxmlformats.org/officeDocument/2006/relationships/customXmlProps" Target="itemProps417.xml" /></Relationships>
</file>

<file path=customXml/_rels/item418.xml.rels>&#65279;<?xml version="1.0" encoding="utf-8" standalone="yes"?><Relationships xmlns="http://schemas.openxmlformats.org/package/2006/relationships"><Relationship Id="rId1" Type="http://schemas.openxmlformats.org/officeDocument/2006/relationships/customXmlProps" Target="itemProps418.xml" /></Relationships>
</file>

<file path=customXml/_rels/item419.xml.rels>&#65279;<?xml version="1.0" encoding="utf-8" standalone="yes"?><Relationships xmlns="http://schemas.openxmlformats.org/package/2006/relationships"><Relationship Id="rId1" Type="http://schemas.openxmlformats.org/officeDocument/2006/relationships/customXmlProps" Target="itemProps419.xml" /></Relationships>
</file>

<file path=customXml/_rels/item42.xml.rels>&#65279;<?xml version="1.0" encoding="utf-8" standalone="yes"?><Relationships xmlns="http://schemas.openxmlformats.org/package/2006/relationships"><Relationship Id="rId1" Type="http://schemas.openxmlformats.org/officeDocument/2006/relationships/customXmlProps" Target="itemProps42.xml" /></Relationships>
</file>

<file path=customXml/_rels/item420.xml.rels>&#65279;<?xml version="1.0" encoding="utf-8" standalone="yes"?><Relationships xmlns="http://schemas.openxmlformats.org/package/2006/relationships"><Relationship Id="rId1" Type="http://schemas.openxmlformats.org/officeDocument/2006/relationships/customXmlProps" Target="itemProps420.xml" /></Relationships>
</file>

<file path=customXml/_rels/item421.xml.rels>&#65279;<?xml version="1.0" encoding="utf-8" standalone="yes"?><Relationships xmlns="http://schemas.openxmlformats.org/package/2006/relationships"><Relationship Id="rId1" Type="http://schemas.openxmlformats.org/officeDocument/2006/relationships/customXmlProps" Target="itemProps421.xml" /></Relationships>
</file>

<file path=customXml/_rels/item422.xml.rels>&#65279;<?xml version="1.0" encoding="utf-8" standalone="yes"?><Relationships xmlns="http://schemas.openxmlformats.org/package/2006/relationships"><Relationship Id="rId1" Type="http://schemas.openxmlformats.org/officeDocument/2006/relationships/customXmlProps" Target="itemProps422.xml" /></Relationships>
</file>

<file path=customXml/_rels/item423.xml.rels>&#65279;<?xml version="1.0" encoding="utf-8" standalone="yes"?><Relationships xmlns="http://schemas.openxmlformats.org/package/2006/relationships"><Relationship Id="rId1" Type="http://schemas.openxmlformats.org/officeDocument/2006/relationships/customXmlProps" Target="itemProps423.xml" /></Relationships>
</file>

<file path=customXml/_rels/item424.xml.rels>&#65279;<?xml version="1.0" encoding="utf-8" standalone="yes"?><Relationships xmlns="http://schemas.openxmlformats.org/package/2006/relationships"><Relationship Id="rId1" Type="http://schemas.openxmlformats.org/officeDocument/2006/relationships/customXmlProps" Target="itemProps424.xml" /></Relationships>
</file>

<file path=customXml/_rels/item425.xml.rels>&#65279;<?xml version="1.0" encoding="utf-8" standalone="yes"?><Relationships xmlns="http://schemas.openxmlformats.org/package/2006/relationships"><Relationship Id="rId1" Type="http://schemas.openxmlformats.org/officeDocument/2006/relationships/customXmlProps" Target="itemProps425.xml" /></Relationships>
</file>

<file path=customXml/_rels/item426.xml.rels>&#65279;<?xml version="1.0" encoding="utf-8" standalone="yes"?><Relationships xmlns="http://schemas.openxmlformats.org/package/2006/relationships"><Relationship Id="rId1" Type="http://schemas.openxmlformats.org/officeDocument/2006/relationships/customXmlProps" Target="itemProps426.xml" /></Relationships>
</file>

<file path=customXml/_rels/item427.xml.rels>&#65279;<?xml version="1.0" encoding="utf-8" standalone="yes"?><Relationships xmlns="http://schemas.openxmlformats.org/package/2006/relationships"><Relationship Id="rId1" Type="http://schemas.openxmlformats.org/officeDocument/2006/relationships/customXmlProps" Target="itemProps427.xml" /></Relationships>
</file>

<file path=customXml/_rels/item428.xml.rels>&#65279;<?xml version="1.0" encoding="utf-8" standalone="yes"?><Relationships xmlns="http://schemas.openxmlformats.org/package/2006/relationships"><Relationship Id="rId1" Type="http://schemas.openxmlformats.org/officeDocument/2006/relationships/customXmlProps" Target="itemProps428.xml" /></Relationships>
</file>

<file path=customXml/_rels/item429.xml.rels>&#65279;<?xml version="1.0" encoding="utf-8" standalone="yes"?><Relationships xmlns="http://schemas.openxmlformats.org/package/2006/relationships"><Relationship Id="rId1" Type="http://schemas.openxmlformats.org/officeDocument/2006/relationships/customXmlProps" Target="itemProps429.xml" /></Relationships>
</file>

<file path=customXml/_rels/item43.xml.rels>&#65279;<?xml version="1.0" encoding="utf-8" standalone="yes"?><Relationships xmlns="http://schemas.openxmlformats.org/package/2006/relationships"><Relationship Id="rId1" Type="http://schemas.openxmlformats.org/officeDocument/2006/relationships/customXmlProps" Target="itemProps43.xml" /></Relationships>
</file>

<file path=customXml/_rels/item430.xml.rels>&#65279;<?xml version="1.0" encoding="utf-8" standalone="yes"?><Relationships xmlns="http://schemas.openxmlformats.org/package/2006/relationships"><Relationship Id="rId1" Type="http://schemas.openxmlformats.org/officeDocument/2006/relationships/customXmlProps" Target="itemProps430.xml" /></Relationships>
</file>

<file path=customXml/_rels/item431.xml.rels>&#65279;<?xml version="1.0" encoding="utf-8" standalone="yes"?><Relationships xmlns="http://schemas.openxmlformats.org/package/2006/relationships"><Relationship Id="rId1" Type="http://schemas.openxmlformats.org/officeDocument/2006/relationships/customXmlProps" Target="itemProps431.xml" /></Relationships>
</file>

<file path=customXml/_rels/item432.xml.rels>&#65279;<?xml version="1.0" encoding="utf-8" standalone="yes"?><Relationships xmlns="http://schemas.openxmlformats.org/package/2006/relationships"><Relationship Id="rId1" Type="http://schemas.openxmlformats.org/officeDocument/2006/relationships/customXmlProps" Target="itemProps432.xml" /></Relationships>
</file>

<file path=customXml/_rels/item433.xml.rels>&#65279;<?xml version="1.0" encoding="utf-8" standalone="yes"?><Relationships xmlns="http://schemas.openxmlformats.org/package/2006/relationships"><Relationship Id="rId1" Type="http://schemas.openxmlformats.org/officeDocument/2006/relationships/customXmlProps" Target="itemProps433.xml" /></Relationships>
</file>

<file path=customXml/_rels/item434.xml.rels>&#65279;<?xml version="1.0" encoding="utf-8" standalone="yes"?><Relationships xmlns="http://schemas.openxmlformats.org/package/2006/relationships"><Relationship Id="rId1" Type="http://schemas.openxmlformats.org/officeDocument/2006/relationships/customXmlProps" Target="itemProps434.xml" /></Relationships>
</file>

<file path=customXml/_rels/item435.xml.rels>&#65279;<?xml version="1.0" encoding="utf-8" standalone="yes"?><Relationships xmlns="http://schemas.openxmlformats.org/package/2006/relationships"><Relationship Id="rId1" Type="http://schemas.openxmlformats.org/officeDocument/2006/relationships/customXmlProps" Target="itemProps435.xml" /></Relationships>
</file>

<file path=customXml/_rels/item436.xml.rels>&#65279;<?xml version="1.0" encoding="utf-8" standalone="yes"?><Relationships xmlns="http://schemas.openxmlformats.org/package/2006/relationships"><Relationship Id="rId1" Type="http://schemas.openxmlformats.org/officeDocument/2006/relationships/customXmlProps" Target="itemProps436.xml" /></Relationships>
</file>

<file path=customXml/_rels/item437.xml.rels>&#65279;<?xml version="1.0" encoding="utf-8" standalone="yes"?><Relationships xmlns="http://schemas.openxmlformats.org/package/2006/relationships"><Relationship Id="rId1" Type="http://schemas.openxmlformats.org/officeDocument/2006/relationships/customXmlProps" Target="itemProps437.xml" /></Relationships>
</file>

<file path=customXml/_rels/item438.xml.rels>&#65279;<?xml version="1.0" encoding="utf-8" standalone="yes"?><Relationships xmlns="http://schemas.openxmlformats.org/package/2006/relationships"><Relationship Id="rId1" Type="http://schemas.openxmlformats.org/officeDocument/2006/relationships/customXmlProps" Target="itemProps438.xml" /></Relationships>
</file>

<file path=customXml/_rels/item439.xml.rels>&#65279;<?xml version="1.0" encoding="utf-8" standalone="yes"?><Relationships xmlns="http://schemas.openxmlformats.org/package/2006/relationships"><Relationship Id="rId1" Type="http://schemas.openxmlformats.org/officeDocument/2006/relationships/customXmlProps" Target="itemProps439.xml" /></Relationships>
</file>

<file path=customXml/_rels/item44.xml.rels>&#65279;<?xml version="1.0" encoding="utf-8" standalone="yes"?><Relationships xmlns="http://schemas.openxmlformats.org/package/2006/relationships"><Relationship Id="rId1" Type="http://schemas.openxmlformats.org/officeDocument/2006/relationships/customXmlProps" Target="itemProps44.xml" /></Relationships>
</file>

<file path=customXml/_rels/item440.xml.rels>&#65279;<?xml version="1.0" encoding="utf-8" standalone="yes"?><Relationships xmlns="http://schemas.openxmlformats.org/package/2006/relationships"><Relationship Id="rId1" Type="http://schemas.openxmlformats.org/officeDocument/2006/relationships/customXmlProps" Target="itemProps440.xml" /></Relationships>
</file>

<file path=customXml/_rels/item441.xml.rels>&#65279;<?xml version="1.0" encoding="utf-8" standalone="yes"?><Relationships xmlns="http://schemas.openxmlformats.org/package/2006/relationships"><Relationship Id="rId1" Type="http://schemas.openxmlformats.org/officeDocument/2006/relationships/customXmlProps" Target="itemProps441.xml" /></Relationships>
</file>

<file path=customXml/_rels/item442.xml.rels>&#65279;<?xml version="1.0" encoding="utf-8" standalone="yes"?><Relationships xmlns="http://schemas.openxmlformats.org/package/2006/relationships"><Relationship Id="rId1" Type="http://schemas.openxmlformats.org/officeDocument/2006/relationships/customXmlProps" Target="itemProps442.xml" /></Relationships>
</file>

<file path=customXml/_rels/item443.xml.rels>&#65279;<?xml version="1.0" encoding="utf-8" standalone="yes"?><Relationships xmlns="http://schemas.openxmlformats.org/package/2006/relationships"><Relationship Id="rId1" Type="http://schemas.openxmlformats.org/officeDocument/2006/relationships/customXmlProps" Target="itemProps443.xml" /></Relationships>
</file>

<file path=customXml/_rels/item444.xml.rels>&#65279;<?xml version="1.0" encoding="utf-8" standalone="yes"?><Relationships xmlns="http://schemas.openxmlformats.org/package/2006/relationships"><Relationship Id="rId1" Type="http://schemas.openxmlformats.org/officeDocument/2006/relationships/customXmlProps" Target="itemProps444.xml" /></Relationships>
</file>

<file path=customXml/_rels/item445.xml.rels>&#65279;<?xml version="1.0" encoding="utf-8" standalone="yes"?><Relationships xmlns="http://schemas.openxmlformats.org/package/2006/relationships"><Relationship Id="rId1" Type="http://schemas.openxmlformats.org/officeDocument/2006/relationships/customXmlProps" Target="itemProps445.xml" /></Relationships>
</file>

<file path=customXml/_rels/item446.xml.rels>&#65279;<?xml version="1.0" encoding="utf-8" standalone="yes"?><Relationships xmlns="http://schemas.openxmlformats.org/package/2006/relationships"><Relationship Id="rId1" Type="http://schemas.openxmlformats.org/officeDocument/2006/relationships/customXmlProps" Target="itemProps446.xml" /></Relationships>
</file>

<file path=customXml/_rels/item447.xml.rels>&#65279;<?xml version="1.0" encoding="utf-8" standalone="yes"?><Relationships xmlns="http://schemas.openxmlformats.org/package/2006/relationships"><Relationship Id="rId1" Type="http://schemas.openxmlformats.org/officeDocument/2006/relationships/customXmlProps" Target="itemProps447.xml" /></Relationships>
</file>

<file path=customXml/_rels/item448.xml.rels>&#65279;<?xml version="1.0" encoding="utf-8" standalone="yes"?><Relationships xmlns="http://schemas.openxmlformats.org/package/2006/relationships"><Relationship Id="rId1" Type="http://schemas.openxmlformats.org/officeDocument/2006/relationships/customXmlProps" Target="itemProps448.xml" /></Relationships>
</file>

<file path=customXml/_rels/item449.xml.rels>&#65279;<?xml version="1.0" encoding="utf-8" standalone="yes"?><Relationships xmlns="http://schemas.openxmlformats.org/package/2006/relationships"><Relationship Id="rId1" Type="http://schemas.openxmlformats.org/officeDocument/2006/relationships/customXmlProps" Target="itemProps449.xml" /></Relationships>
</file>

<file path=customXml/_rels/item45.xml.rels>&#65279;<?xml version="1.0" encoding="utf-8" standalone="yes"?><Relationships xmlns="http://schemas.openxmlformats.org/package/2006/relationships"><Relationship Id="rId1" Type="http://schemas.openxmlformats.org/officeDocument/2006/relationships/customXmlProps" Target="itemProps45.xml" /></Relationships>
</file>

<file path=customXml/_rels/item450.xml.rels>&#65279;<?xml version="1.0" encoding="utf-8" standalone="yes"?><Relationships xmlns="http://schemas.openxmlformats.org/package/2006/relationships"><Relationship Id="rId1" Type="http://schemas.openxmlformats.org/officeDocument/2006/relationships/customXmlProps" Target="itemProps450.xml" /></Relationships>
</file>

<file path=customXml/_rels/item451.xml.rels>&#65279;<?xml version="1.0" encoding="utf-8" standalone="yes"?><Relationships xmlns="http://schemas.openxmlformats.org/package/2006/relationships"><Relationship Id="rId1" Type="http://schemas.openxmlformats.org/officeDocument/2006/relationships/customXmlProps" Target="itemProps451.xml" /></Relationships>
</file>

<file path=customXml/_rels/item452.xml.rels>&#65279;<?xml version="1.0" encoding="utf-8" standalone="yes"?><Relationships xmlns="http://schemas.openxmlformats.org/package/2006/relationships"><Relationship Id="rId1" Type="http://schemas.openxmlformats.org/officeDocument/2006/relationships/customXmlProps" Target="itemProps452.xml" /></Relationships>
</file>

<file path=customXml/_rels/item453.xml.rels>&#65279;<?xml version="1.0" encoding="utf-8" standalone="yes"?><Relationships xmlns="http://schemas.openxmlformats.org/package/2006/relationships"><Relationship Id="rId1" Type="http://schemas.openxmlformats.org/officeDocument/2006/relationships/customXmlProps" Target="itemProps453.xml" /></Relationships>
</file>

<file path=customXml/_rels/item454.xml.rels>&#65279;<?xml version="1.0" encoding="utf-8" standalone="yes"?><Relationships xmlns="http://schemas.openxmlformats.org/package/2006/relationships"><Relationship Id="rId1" Type="http://schemas.openxmlformats.org/officeDocument/2006/relationships/customXmlProps" Target="itemProps454.xml" /></Relationships>
</file>

<file path=customXml/_rels/item455.xml.rels>&#65279;<?xml version="1.0" encoding="utf-8" standalone="yes"?><Relationships xmlns="http://schemas.openxmlformats.org/package/2006/relationships"><Relationship Id="rId1" Type="http://schemas.openxmlformats.org/officeDocument/2006/relationships/customXmlProps" Target="itemProps455.xml" /></Relationships>
</file>

<file path=customXml/_rels/item456.xml.rels>&#65279;<?xml version="1.0" encoding="utf-8" standalone="yes"?><Relationships xmlns="http://schemas.openxmlformats.org/package/2006/relationships"><Relationship Id="rId1" Type="http://schemas.openxmlformats.org/officeDocument/2006/relationships/customXmlProps" Target="itemProps456.xml" /></Relationships>
</file>

<file path=customXml/_rels/item457.xml.rels>&#65279;<?xml version="1.0" encoding="utf-8" standalone="yes"?><Relationships xmlns="http://schemas.openxmlformats.org/package/2006/relationships"><Relationship Id="rId1" Type="http://schemas.openxmlformats.org/officeDocument/2006/relationships/customXmlProps" Target="itemProps457.xml" /></Relationships>
</file>

<file path=customXml/_rels/item458.xml.rels>&#65279;<?xml version="1.0" encoding="utf-8" standalone="yes"?><Relationships xmlns="http://schemas.openxmlformats.org/package/2006/relationships"><Relationship Id="rId1" Type="http://schemas.openxmlformats.org/officeDocument/2006/relationships/customXmlProps" Target="itemProps458.xml" /></Relationships>
</file>

<file path=customXml/_rels/item459.xml.rels>&#65279;<?xml version="1.0" encoding="utf-8" standalone="yes"?><Relationships xmlns="http://schemas.openxmlformats.org/package/2006/relationships"><Relationship Id="rId1" Type="http://schemas.openxmlformats.org/officeDocument/2006/relationships/customXmlProps" Target="itemProps459.xml" /></Relationships>
</file>

<file path=customXml/_rels/item46.xml.rels>&#65279;<?xml version="1.0" encoding="utf-8" standalone="yes"?><Relationships xmlns="http://schemas.openxmlformats.org/package/2006/relationships"><Relationship Id="rId1" Type="http://schemas.openxmlformats.org/officeDocument/2006/relationships/customXmlProps" Target="itemProps46.xml" /></Relationships>
</file>

<file path=customXml/_rels/item460.xml.rels>&#65279;<?xml version="1.0" encoding="utf-8" standalone="yes"?><Relationships xmlns="http://schemas.openxmlformats.org/package/2006/relationships"><Relationship Id="rId1" Type="http://schemas.openxmlformats.org/officeDocument/2006/relationships/customXmlProps" Target="itemProps460.xml" /></Relationships>
</file>

<file path=customXml/_rels/item461.xml.rels>&#65279;<?xml version="1.0" encoding="utf-8" standalone="yes"?><Relationships xmlns="http://schemas.openxmlformats.org/package/2006/relationships"><Relationship Id="rId1" Type="http://schemas.openxmlformats.org/officeDocument/2006/relationships/customXmlProps" Target="itemProps461.xml" /></Relationships>
</file>

<file path=customXml/_rels/item462.xml.rels>&#65279;<?xml version="1.0" encoding="utf-8" standalone="yes"?><Relationships xmlns="http://schemas.openxmlformats.org/package/2006/relationships"><Relationship Id="rId1" Type="http://schemas.openxmlformats.org/officeDocument/2006/relationships/customXmlProps" Target="itemProps462.xml" /></Relationships>
</file>

<file path=customXml/_rels/item463.xml.rels>&#65279;<?xml version="1.0" encoding="utf-8" standalone="yes"?><Relationships xmlns="http://schemas.openxmlformats.org/package/2006/relationships"><Relationship Id="rId1" Type="http://schemas.openxmlformats.org/officeDocument/2006/relationships/customXmlProps" Target="itemProps463.xml" /></Relationships>
</file>

<file path=customXml/_rels/item464.xml.rels>&#65279;<?xml version="1.0" encoding="utf-8" standalone="yes"?><Relationships xmlns="http://schemas.openxmlformats.org/package/2006/relationships"><Relationship Id="rId1" Type="http://schemas.openxmlformats.org/officeDocument/2006/relationships/customXmlProps" Target="itemProps464.xml" /></Relationships>
</file>

<file path=customXml/_rels/item465.xml.rels>&#65279;<?xml version="1.0" encoding="utf-8" standalone="yes"?><Relationships xmlns="http://schemas.openxmlformats.org/package/2006/relationships"><Relationship Id="rId1" Type="http://schemas.openxmlformats.org/officeDocument/2006/relationships/customXmlProps" Target="itemProps465.xml" /></Relationships>
</file>

<file path=customXml/_rels/item466.xml.rels>&#65279;<?xml version="1.0" encoding="utf-8" standalone="yes"?><Relationships xmlns="http://schemas.openxmlformats.org/package/2006/relationships"><Relationship Id="rId1" Type="http://schemas.openxmlformats.org/officeDocument/2006/relationships/customXmlProps" Target="itemProps466.xml" /></Relationships>
</file>

<file path=customXml/_rels/item467.xml.rels>&#65279;<?xml version="1.0" encoding="utf-8" standalone="yes"?><Relationships xmlns="http://schemas.openxmlformats.org/package/2006/relationships"><Relationship Id="rId1" Type="http://schemas.openxmlformats.org/officeDocument/2006/relationships/customXmlProps" Target="itemProps467.xml" /></Relationships>
</file>

<file path=customXml/_rels/item468.xml.rels>&#65279;<?xml version="1.0" encoding="utf-8" standalone="yes"?><Relationships xmlns="http://schemas.openxmlformats.org/package/2006/relationships"><Relationship Id="rId1" Type="http://schemas.openxmlformats.org/officeDocument/2006/relationships/customXmlProps" Target="itemProps468.xml" /></Relationships>
</file>

<file path=customXml/_rels/item469.xml.rels>&#65279;<?xml version="1.0" encoding="utf-8" standalone="yes"?><Relationships xmlns="http://schemas.openxmlformats.org/package/2006/relationships"><Relationship Id="rId1" Type="http://schemas.openxmlformats.org/officeDocument/2006/relationships/customXmlProps" Target="itemProps469.xml" /></Relationships>
</file>

<file path=customXml/_rels/item47.xml.rels>&#65279;<?xml version="1.0" encoding="utf-8" standalone="yes"?><Relationships xmlns="http://schemas.openxmlformats.org/package/2006/relationships"><Relationship Id="rId1" Type="http://schemas.openxmlformats.org/officeDocument/2006/relationships/customXmlProps" Target="itemProps47.xml" /></Relationships>
</file>

<file path=customXml/_rels/item470.xml.rels>&#65279;<?xml version="1.0" encoding="utf-8" standalone="yes"?><Relationships xmlns="http://schemas.openxmlformats.org/package/2006/relationships"><Relationship Id="rId1" Type="http://schemas.openxmlformats.org/officeDocument/2006/relationships/customXmlProps" Target="itemProps470.xml" /></Relationships>
</file>

<file path=customXml/_rels/item471.xml.rels>&#65279;<?xml version="1.0" encoding="utf-8" standalone="yes"?><Relationships xmlns="http://schemas.openxmlformats.org/package/2006/relationships"><Relationship Id="rId1" Type="http://schemas.openxmlformats.org/officeDocument/2006/relationships/customXmlProps" Target="itemProps471.xml" /></Relationships>
</file>

<file path=customXml/_rels/item472.xml.rels>&#65279;<?xml version="1.0" encoding="utf-8" standalone="yes"?><Relationships xmlns="http://schemas.openxmlformats.org/package/2006/relationships"><Relationship Id="rId1" Type="http://schemas.openxmlformats.org/officeDocument/2006/relationships/customXmlProps" Target="itemProps472.xml" /></Relationships>
</file>

<file path=customXml/_rels/item473.xml.rels>&#65279;<?xml version="1.0" encoding="utf-8" standalone="yes"?><Relationships xmlns="http://schemas.openxmlformats.org/package/2006/relationships"><Relationship Id="rId1" Type="http://schemas.openxmlformats.org/officeDocument/2006/relationships/customXmlProps" Target="itemProps473.xml" /></Relationships>
</file>

<file path=customXml/_rels/item474.xml.rels>&#65279;<?xml version="1.0" encoding="utf-8" standalone="yes"?><Relationships xmlns="http://schemas.openxmlformats.org/package/2006/relationships"><Relationship Id="rId1" Type="http://schemas.openxmlformats.org/officeDocument/2006/relationships/customXmlProps" Target="itemProps474.xml" /></Relationships>
</file>

<file path=customXml/_rels/item475.xml.rels>&#65279;<?xml version="1.0" encoding="utf-8" standalone="yes"?><Relationships xmlns="http://schemas.openxmlformats.org/package/2006/relationships"><Relationship Id="rId1" Type="http://schemas.openxmlformats.org/officeDocument/2006/relationships/customXmlProps" Target="itemProps475.xml" /></Relationships>
</file>

<file path=customXml/_rels/item476.xml.rels>&#65279;<?xml version="1.0" encoding="utf-8" standalone="yes"?><Relationships xmlns="http://schemas.openxmlformats.org/package/2006/relationships"><Relationship Id="rId1" Type="http://schemas.openxmlformats.org/officeDocument/2006/relationships/customXmlProps" Target="itemProps476.xml" /></Relationships>
</file>

<file path=customXml/_rels/item477.xml.rels>&#65279;<?xml version="1.0" encoding="utf-8" standalone="yes"?><Relationships xmlns="http://schemas.openxmlformats.org/package/2006/relationships"><Relationship Id="rId1" Type="http://schemas.openxmlformats.org/officeDocument/2006/relationships/customXmlProps" Target="itemProps477.xml" /></Relationships>
</file>

<file path=customXml/_rels/item478.xml.rels>&#65279;<?xml version="1.0" encoding="utf-8" standalone="yes"?><Relationships xmlns="http://schemas.openxmlformats.org/package/2006/relationships"><Relationship Id="rId1" Type="http://schemas.openxmlformats.org/officeDocument/2006/relationships/customXmlProps" Target="itemProps478.xml" /></Relationships>
</file>

<file path=customXml/_rels/item479.xml.rels>&#65279;<?xml version="1.0" encoding="utf-8" standalone="yes"?><Relationships xmlns="http://schemas.openxmlformats.org/package/2006/relationships"><Relationship Id="rId1" Type="http://schemas.openxmlformats.org/officeDocument/2006/relationships/customXmlProps" Target="itemProps479.xml" /></Relationships>
</file>

<file path=customXml/_rels/item48.xml.rels>&#65279;<?xml version="1.0" encoding="utf-8" standalone="yes"?><Relationships xmlns="http://schemas.openxmlformats.org/package/2006/relationships"><Relationship Id="rId1" Type="http://schemas.openxmlformats.org/officeDocument/2006/relationships/customXmlProps" Target="itemProps48.xml" /></Relationships>
</file>

<file path=customXml/_rels/item480.xml.rels>&#65279;<?xml version="1.0" encoding="utf-8" standalone="yes"?><Relationships xmlns="http://schemas.openxmlformats.org/package/2006/relationships"><Relationship Id="rId1" Type="http://schemas.openxmlformats.org/officeDocument/2006/relationships/customXmlProps" Target="itemProps480.xml" /></Relationships>
</file>

<file path=customXml/_rels/item481.xml.rels>&#65279;<?xml version="1.0" encoding="utf-8" standalone="yes"?><Relationships xmlns="http://schemas.openxmlformats.org/package/2006/relationships"><Relationship Id="rId1" Type="http://schemas.openxmlformats.org/officeDocument/2006/relationships/customXmlProps" Target="itemProps481.xml" /></Relationships>
</file>

<file path=customXml/_rels/item482.xml.rels>&#65279;<?xml version="1.0" encoding="utf-8" standalone="yes"?><Relationships xmlns="http://schemas.openxmlformats.org/package/2006/relationships"><Relationship Id="rId1" Type="http://schemas.openxmlformats.org/officeDocument/2006/relationships/customXmlProps" Target="itemProps482.xml" /></Relationships>
</file>

<file path=customXml/_rels/item483.xml.rels>&#65279;<?xml version="1.0" encoding="utf-8" standalone="yes"?><Relationships xmlns="http://schemas.openxmlformats.org/package/2006/relationships"><Relationship Id="rId1" Type="http://schemas.openxmlformats.org/officeDocument/2006/relationships/customXmlProps" Target="itemProps483.xml" /></Relationships>
</file>

<file path=customXml/_rels/item484.xml.rels>&#65279;<?xml version="1.0" encoding="utf-8" standalone="yes"?><Relationships xmlns="http://schemas.openxmlformats.org/package/2006/relationships"><Relationship Id="rId1" Type="http://schemas.openxmlformats.org/officeDocument/2006/relationships/customXmlProps" Target="itemProps484.xml" /></Relationships>
</file>

<file path=customXml/_rels/item485.xml.rels>&#65279;<?xml version="1.0" encoding="utf-8" standalone="yes"?><Relationships xmlns="http://schemas.openxmlformats.org/package/2006/relationships"><Relationship Id="rId1" Type="http://schemas.openxmlformats.org/officeDocument/2006/relationships/customXmlProps" Target="itemProps485.xml" /></Relationships>
</file>

<file path=customXml/_rels/item486.xml.rels>&#65279;<?xml version="1.0" encoding="utf-8" standalone="yes"?><Relationships xmlns="http://schemas.openxmlformats.org/package/2006/relationships"><Relationship Id="rId1" Type="http://schemas.openxmlformats.org/officeDocument/2006/relationships/customXmlProps" Target="itemProps486.xml" /></Relationships>
</file>

<file path=customXml/_rels/item487.xml.rels>&#65279;<?xml version="1.0" encoding="utf-8" standalone="yes"?><Relationships xmlns="http://schemas.openxmlformats.org/package/2006/relationships"><Relationship Id="rId1" Type="http://schemas.openxmlformats.org/officeDocument/2006/relationships/customXmlProps" Target="itemProps487.xml" /></Relationships>
</file>

<file path=customXml/_rels/item488.xml.rels>&#65279;<?xml version="1.0" encoding="utf-8" standalone="yes"?><Relationships xmlns="http://schemas.openxmlformats.org/package/2006/relationships"><Relationship Id="rId1" Type="http://schemas.openxmlformats.org/officeDocument/2006/relationships/customXmlProps" Target="itemProps488.xml" /></Relationships>
</file>

<file path=customXml/_rels/item489.xml.rels>&#65279;<?xml version="1.0" encoding="utf-8" standalone="yes"?><Relationships xmlns="http://schemas.openxmlformats.org/package/2006/relationships"><Relationship Id="rId1" Type="http://schemas.openxmlformats.org/officeDocument/2006/relationships/customXmlProps" Target="itemProps489.xml" /></Relationships>
</file>

<file path=customXml/_rels/item49.xml.rels>&#65279;<?xml version="1.0" encoding="utf-8" standalone="yes"?><Relationships xmlns="http://schemas.openxmlformats.org/package/2006/relationships"><Relationship Id="rId1" Type="http://schemas.openxmlformats.org/officeDocument/2006/relationships/customXmlProps" Target="itemProps49.xml" /></Relationships>
</file>

<file path=customXml/_rels/item490.xml.rels>&#65279;<?xml version="1.0" encoding="utf-8" standalone="yes"?><Relationships xmlns="http://schemas.openxmlformats.org/package/2006/relationships"><Relationship Id="rId1" Type="http://schemas.openxmlformats.org/officeDocument/2006/relationships/customXmlProps" Target="itemProps490.xml" /></Relationships>
</file>

<file path=customXml/_rels/item491.xml.rels>&#65279;<?xml version="1.0" encoding="utf-8" standalone="yes"?><Relationships xmlns="http://schemas.openxmlformats.org/package/2006/relationships"><Relationship Id="rId1" Type="http://schemas.openxmlformats.org/officeDocument/2006/relationships/customXmlProps" Target="itemProps491.xml" /></Relationships>
</file>

<file path=customXml/_rels/item492.xml.rels>&#65279;<?xml version="1.0" encoding="utf-8" standalone="yes"?><Relationships xmlns="http://schemas.openxmlformats.org/package/2006/relationships"><Relationship Id="rId1" Type="http://schemas.openxmlformats.org/officeDocument/2006/relationships/customXmlProps" Target="itemProps492.xml" /></Relationships>
</file>

<file path=customXml/_rels/item493.xml.rels>&#65279;<?xml version="1.0" encoding="utf-8" standalone="yes"?><Relationships xmlns="http://schemas.openxmlformats.org/package/2006/relationships"><Relationship Id="rId1" Type="http://schemas.openxmlformats.org/officeDocument/2006/relationships/customXmlProps" Target="itemProps493.xml" /></Relationships>
</file>

<file path=customXml/_rels/item494.xml.rels>&#65279;<?xml version="1.0" encoding="utf-8" standalone="yes"?><Relationships xmlns="http://schemas.openxmlformats.org/package/2006/relationships"><Relationship Id="rId1" Type="http://schemas.openxmlformats.org/officeDocument/2006/relationships/customXmlProps" Target="itemProps494.xml" /></Relationships>
</file>

<file path=customXml/_rels/item495.xml.rels>&#65279;<?xml version="1.0" encoding="utf-8" standalone="yes"?><Relationships xmlns="http://schemas.openxmlformats.org/package/2006/relationships"><Relationship Id="rId1" Type="http://schemas.openxmlformats.org/officeDocument/2006/relationships/customXmlProps" Target="itemProps495.xml" /></Relationships>
</file>

<file path=customXml/_rels/item496.xml.rels>&#65279;<?xml version="1.0" encoding="utf-8" standalone="yes"?><Relationships xmlns="http://schemas.openxmlformats.org/package/2006/relationships"><Relationship Id="rId1" Type="http://schemas.openxmlformats.org/officeDocument/2006/relationships/customXmlProps" Target="itemProps496.xml" /></Relationships>
</file>

<file path=customXml/_rels/item497.xml.rels>&#65279;<?xml version="1.0" encoding="utf-8" standalone="yes"?><Relationships xmlns="http://schemas.openxmlformats.org/package/2006/relationships"><Relationship Id="rId1" Type="http://schemas.openxmlformats.org/officeDocument/2006/relationships/customXmlProps" Target="itemProps497.xml" /></Relationships>
</file>

<file path=customXml/_rels/item498.xml.rels>&#65279;<?xml version="1.0" encoding="utf-8" standalone="yes"?><Relationships xmlns="http://schemas.openxmlformats.org/package/2006/relationships"><Relationship Id="rId1" Type="http://schemas.openxmlformats.org/officeDocument/2006/relationships/customXmlProps" Target="itemProps498.xml" /></Relationships>
</file>

<file path=customXml/_rels/item499.xml.rels>&#65279;<?xml version="1.0" encoding="utf-8" standalone="yes"?><Relationships xmlns="http://schemas.openxmlformats.org/package/2006/relationships"><Relationship Id="rId1" Type="http://schemas.openxmlformats.org/officeDocument/2006/relationships/customXmlProps" Target="itemProps499.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_rels/item50.xml.rels>&#65279;<?xml version="1.0" encoding="utf-8" standalone="yes"?><Relationships xmlns="http://schemas.openxmlformats.org/package/2006/relationships"><Relationship Id="rId1" Type="http://schemas.openxmlformats.org/officeDocument/2006/relationships/customXmlProps" Target="itemProps50.xml" /></Relationships>
</file>

<file path=customXml/_rels/item500.xml.rels>&#65279;<?xml version="1.0" encoding="utf-8" standalone="yes"?><Relationships xmlns="http://schemas.openxmlformats.org/package/2006/relationships"><Relationship Id="rId1" Type="http://schemas.openxmlformats.org/officeDocument/2006/relationships/customXmlProps" Target="itemProps500.xml" /></Relationships>
</file>

<file path=customXml/_rels/item501.xml.rels>&#65279;<?xml version="1.0" encoding="utf-8" standalone="yes"?><Relationships xmlns="http://schemas.openxmlformats.org/package/2006/relationships"><Relationship Id="rId1" Type="http://schemas.openxmlformats.org/officeDocument/2006/relationships/customXmlProps" Target="itemProps501.xml" /></Relationships>
</file>

<file path=customXml/_rels/item502.xml.rels>&#65279;<?xml version="1.0" encoding="utf-8" standalone="yes"?><Relationships xmlns="http://schemas.openxmlformats.org/package/2006/relationships"><Relationship Id="rId1" Type="http://schemas.openxmlformats.org/officeDocument/2006/relationships/customXmlProps" Target="itemProps502.xml" /></Relationships>
</file>

<file path=customXml/_rels/item503.xml.rels>&#65279;<?xml version="1.0" encoding="utf-8" standalone="yes"?><Relationships xmlns="http://schemas.openxmlformats.org/package/2006/relationships"><Relationship Id="rId1" Type="http://schemas.openxmlformats.org/officeDocument/2006/relationships/customXmlProps" Target="itemProps503.xml" /></Relationships>
</file>

<file path=customXml/_rels/item504.xml.rels>&#65279;<?xml version="1.0" encoding="utf-8" standalone="yes"?><Relationships xmlns="http://schemas.openxmlformats.org/package/2006/relationships"><Relationship Id="rId1" Type="http://schemas.openxmlformats.org/officeDocument/2006/relationships/customXmlProps" Target="itemProps504.xml" /></Relationships>
</file>

<file path=customXml/_rels/item505.xml.rels>&#65279;<?xml version="1.0" encoding="utf-8" standalone="yes"?><Relationships xmlns="http://schemas.openxmlformats.org/package/2006/relationships"><Relationship Id="rId1" Type="http://schemas.openxmlformats.org/officeDocument/2006/relationships/customXmlProps" Target="itemProps505.xml" /></Relationships>
</file>

<file path=customXml/_rels/item506.xml.rels>&#65279;<?xml version="1.0" encoding="utf-8" standalone="yes"?><Relationships xmlns="http://schemas.openxmlformats.org/package/2006/relationships"><Relationship Id="rId1" Type="http://schemas.openxmlformats.org/officeDocument/2006/relationships/customXmlProps" Target="itemProps506.xml" /></Relationships>
</file>

<file path=customXml/_rels/item507.xml.rels>&#65279;<?xml version="1.0" encoding="utf-8" standalone="yes"?><Relationships xmlns="http://schemas.openxmlformats.org/package/2006/relationships"><Relationship Id="rId1" Type="http://schemas.openxmlformats.org/officeDocument/2006/relationships/customXmlProps" Target="itemProps507.xml" /></Relationships>
</file>

<file path=customXml/_rels/item508.xml.rels>&#65279;<?xml version="1.0" encoding="utf-8" standalone="yes"?><Relationships xmlns="http://schemas.openxmlformats.org/package/2006/relationships"><Relationship Id="rId1" Type="http://schemas.openxmlformats.org/officeDocument/2006/relationships/customXmlProps" Target="itemProps508.xml" /></Relationships>
</file>

<file path=customXml/_rels/item509.xml.rels>&#65279;<?xml version="1.0" encoding="utf-8" standalone="yes"?><Relationships xmlns="http://schemas.openxmlformats.org/package/2006/relationships"><Relationship Id="rId1" Type="http://schemas.openxmlformats.org/officeDocument/2006/relationships/customXmlProps" Target="itemProps509.xml" /></Relationships>
</file>

<file path=customXml/_rels/item51.xml.rels>&#65279;<?xml version="1.0" encoding="utf-8" standalone="yes"?><Relationships xmlns="http://schemas.openxmlformats.org/package/2006/relationships"><Relationship Id="rId1" Type="http://schemas.openxmlformats.org/officeDocument/2006/relationships/customXmlProps" Target="itemProps51.xml" /></Relationships>
</file>

<file path=customXml/_rels/item510.xml.rels>&#65279;<?xml version="1.0" encoding="utf-8" standalone="yes"?><Relationships xmlns="http://schemas.openxmlformats.org/package/2006/relationships"><Relationship Id="rId1" Type="http://schemas.openxmlformats.org/officeDocument/2006/relationships/customXmlProps" Target="itemProps510.xml" /></Relationships>
</file>

<file path=customXml/_rels/item511.xml.rels>&#65279;<?xml version="1.0" encoding="utf-8" standalone="yes"?><Relationships xmlns="http://schemas.openxmlformats.org/package/2006/relationships"><Relationship Id="rId1" Type="http://schemas.openxmlformats.org/officeDocument/2006/relationships/customXmlProps" Target="itemProps511.xml" /></Relationships>
</file>

<file path=customXml/_rels/item512.xml.rels>&#65279;<?xml version="1.0" encoding="utf-8" standalone="yes"?><Relationships xmlns="http://schemas.openxmlformats.org/package/2006/relationships"><Relationship Id="rId1" Type="http://schemas.openxmlformats.org/officeDocument/2006/relationships/customXmlProps" Target="itemProps512.xml" /></Relationships>
</file>

<file path=customXml/_rels/item513.xml.rels>&#65279;<?xml version="1.0" encoding="utf-8" standalone="yes"?><Relationships xmlns="http://schemas.openxmlformats.org/package/2006/relationships"><Relationship Id="rId1" Type="http://schemas.openxmlformats.org/officeDocument/2006/relationships/customXmlProps" Target="itemProps513.xml" /></Relationships>
</file>

<file path=customXml/_rels/item514.xml.rels>&#65279;<?xml version="1.0" encoding="utf-8" standalone="yes"?><Relationships xmlns="http://schemas.openxmlformats.org/package/2006/relationships"><Relationship Id="rId1" Type="http://schemas.openxmlformats.org/officeDocument/2006/relationships/customXmlProps" Target="itemProps514.xml" /></Relationships>
</file>

<file path=customXml/_rels/item515.xml.rels>&#65279;<?xml version="1.0" encoding="utf-8" standalone="yes"?><Relationships xmlns="http://schemas.openxmlformats.org/package/2006/relationships"><Relationship Id="rId1" Type="http://schemas.openxmlformats.org/officeDocument/2006/relationships/customXmlProps" Target="itemProps515.xml" /></Relationships>
</file>

<file path=customXml/_rels/item516.xml.rels>&#65279;<?xml version="1.0" encoding="utf-8" standalone="yes"?><Relationships xmlns="http://schemas.openxmlformats.org/package/2006/relationships"><Relationship Id="rId1" Type="http://schemas.openxmlformats.org/officeDocument/2006/relationships/customXmlProps" Target="itemProps516.xml" /></Relationships>
</file>

<file path=customXml/_rels/item517.xml.rels>&#65279;<?xml version="1.0" encoding="utf-8" standalone="yes"?><Relationships xmlns="http://schemas.openxmlformats.org/package/2006/relationships"><Relationship Id="rId1" Type="http://schemas.openxmlformats.org/officeDocument/2006/relationships/customXmlProps" Target="itemProps517.xml" /></Relationships>
</file>

<file path=customXml/_rels/item518.xml.rels>&#65279;<?xml version="1.0" encoding="utf-8" standalone="yes"?><Relationships xmlns="http://schemas.openxmlformats.org/package/2006/relationships"><Relationship Id="rId1" Type="http://schemas.openxmlformats.org/officeDocument/2006/relationships/customXmlProps" Target="itemProps518.xml" /></Relationships>
</file>

<file path=customXml/_rels/item519.xml.rels>&#65279;<?xml version="1.0" encoding="utf-8" standalone="yes"?><Relationships xmlns="http://schemas.openxmlformats.org/package/2006/relationships"><Relationship Id="rId1" Type="http://schemas.openxmlformats.org/officeDocument/2006/relationships/customXmlProps" Target="itemProps519.xml" /></Relationships>
</file>

<file path=customXml/_rels/item52.xml.rels>&#65279;<?xml version="1.0" encoding="utf-8" standalone="yes"?><Relationships xmlns="http://schemas.openxmlformats.org/package/2006/relationships"><Relationship Id="rId1" Type="http://schemas.openxmlformats.org/officeDocument/2006/relationships/customXmlProps" Target="itemProps52.xml" /></Relationships>
</file>

<file path=customXml/_rels/item520.xml.rels>&#65279;<?xml version="1.0" encoding="utf-8" standalone="yes"?><Relationships xmlns="http://schemas.openxmlformats.org/package/2006/relationships"><Relationship Id="rId1" Type="http://schemas.openxmlformats.org/officeDocument/2006/relationships/customXmlProps" Target="itemProps520.xml" /></Relationships>
</file>

<file path=customXml/_rels/item521.xml.rels>&#65279;<?xml version="1.0" encoding="utf-8" standalone="yes"?><Relationships xmlns="http://schemas.openxmlformats.org/package/2006/relationships"><Relationship Id="rId1" Type="http://schemas.openxmlformats.org/officeDocument/2006/relationships/customXmlProps" Target="itemProps521.xml" /></Relationships>
</file>

<file path=customXml/_rels/item522.xml.rels>&#65279;<?xml version="1.0" encoding="utf-8" standalone="yes"?><Relationships xmlns="http://schemas.openxmlformats.org/package/2006/relationships"><Relationship Id="rId1" Type="http://schemas.openxmlformats.org/officeDocument/2006/relationships/customXmlProps" Target="itemProps522.xml" /></Relationships>
</file>

<file path=customXml/_rels/item523.xml.rels>&#65279;<?xml version="1.0" encoding="utf-8" standalone="yes"?><Relationships xmlns="http://schemas.openxmlformats.org/package/2006/relationships"><Relationship Id="rId1" Type="http://schemas.openxmlformats.org/officeDocument/2006/relationships/customXmlProps" Target="itemProps523.xml" /></Relationships>
</file>

<file path=customXml/_rels/item524.xml.rels>&#65279;<?xml version="1.0" encoding="utf-8" standalone="yes"?><Relationships xmlns="http://schemas.openxmlformats.org/package/2006/relationships"><Relationship Id="rId1" Type="http://schemas.openxmlformats.org/officeDocument/2006/relationships/customXmlProps" Target="itemProps524.xml" /></Relationships>
</file>

<file path=customXml/_rels/item525.xml.rels>&#65279;<?xml version="1.0" encoding="utf-8" standalone="yes"?><Relationships xmlns="http://schemas.openxmlformats.org/package/2006/relationships"><Relationship Id="rId1" Type="http://schemas.openxmlformats.org/officeDocument/2006/relationships/customXmlProps" Target="itemProps525.xml" /></Relationships>
</file>

<file path=customXml/_rels/item526.xml.rels>&#65279;<?xml version="1.0" encoding="utf-8" standalone="yes"?><Relationships xmlns="http://schemas.openxmlformats.org/package/2006/relationships"><Relationship Id="rId1" Type="http://schemas.openxmlformats.org/officeDocument/2006/relationships/customXmlProps" Target="itemProps526.xml" /></Relationships>
</file>

<file path=customXml/_rels/item527.xml.rels>&#65279;<?xml version="1.0" encoding="utf-8" standalone="yes"?><Relationships xmlns="http://schemas.openxmlformats.org/package/2006/relationships"><Relationship Id="rId1" Type="http://schemas.openxmlformats.org/officeDocument/2006/relationships/customXmlProps" Target="itemProps527.xml" /></Relationships>
</file>

<file path=customXml/_rels/item528.xml.rels>&#65279;<?xml version="1.0" encoding="utf-8" standalone="yes"?><Relationships xmlns="http://schemas.openxmlformats.org/package/2006/relationships"><Relationship Id="rId1" Type="http://schemas.openxmlformats.org/officeDocument/2006/relationships/customXmlProps" Target="itemProps528.xml" /></Relationships>
</file>

<file path=customXml/_rels/item529.xml.rels>&#65279;<?xml version="1.0" encoding="utf-8" standalone="yes"?><Relationships xmlns="http://schemas.openxmlformats.org/package/2006/relationships"><Relationship Id="rId1" Type="http://schemas.openxmlformats.org/officeDocument/2006/relationships/customXmlProps" Target="itemProps529.xml" /></Relationships>
</file>

<file path=customXml/_rels/item53.xml.rels>&#65279;<?xml version="1.0" encoding="utf-8" standalone="yes"?><Relationships xmlns="http://schemas.openxmlformats.org/package/2006/relationships"><Relationship Id="rId1" Type="http://schemas.openxmlformats.org/officeDocument/2006/relationships/customXmlProps" Target="itemProps53.xml" /></Relationships>
</file>

<file path=customXml/_rels/item530.xml.rels>&#65279;<?xml version="1.0" encoding="utf-8" standalone="yes"?><Relationships xmlns="http://schemas.openxmlformats.org/package/2006/relationships"><Relationship Id="rId1" Type="http://schemas.openxmlformats.org/officeDocument/2006/relationships/customXmlProps" Target="itemProps530.xml" /></Relationships>
</file>

<file path=customXml/_rels/item531.xml.rels>&#65279;<?xml version="1.0" encoding="utf-8" standalone="yes"?><Relationships xmlns="http://schemas.openxmlformats.org/package/2006/relationships"><Relationship Id="rId1" Type="http://schemas.openxmlformats.org/officeDocument/2006/relationships/customXmlProps" Target="itemProps531.xml" /></Relationships>
</file>

<file path=customXml/_rels/item532.xml.rels>&#65279;<?xml version="1.0" encoding="utf-8" standalone="yes"?><Relationships xmlns="http://schemas.openxmlformats.org/package/2006/relationships"><Relationship Id="rId1" Type="http://schemas.openxmlformats.org/officeDocument/2006/relationships/customXmlProps" Target="itemProps532.xml" /></Relationships>
</file>

<file path=customXml/_rels/item533.xml.rels>&#65279;<?xml version="1.0" encoding="utf-8" standalone="yes"?><Relationships xmlns="http://schemas.openxmlformats.org/package/2006/relationships"><Relationship Id="rId1" Type="http://schemas.openxmlformats.org/officeDocument/2006/relationships/customXmlProps" Target="itemProps533.xml" /></Relationships>
</file>

<file path=customXml/_rels/item534.xml.rels>&#65279;<?xml version="1.0" encoding="utf-8" standalone="yes"?><Relationships xmlns="http://schemas.openxmlformats.org/package/2006/relationships"><Relationship Id="rId1" Type="http://schemas.openxmlformats.org/officeDocument/2006/relationships/customXmlProps" Target="itemProps534.xml" /></Relationships>
</file>

<file path=customXml/_rels/item535.xml.rels>&#65279;<?xml version="1.0" encoding="utf-8" standalone="yes"?><Relationships xmlns="http://schemas.openxmlformats.org/package/2006/relationships"><Relationship Id="rId1" Type="http://schemas.openxmlformats.org/officeDocument/2006/relationships/customXmlProps" Target="itemProps535.xml" /></Relationships>
</file>

<file path=customXml/_rels/item536.xml.rels>&#65279;<?xml version="1.0" encoding="utf-8" standalone="yes"?><Relationships xmlns="http://schemas.openxmlformats.org/package/2006/relationships"><Relationship Id="rId1" Type="http://schemas.openxmlformats.org/officeDocument/2006/relationships/customXmlProps" Target="itemProps536.xml" /></Relationships>
</file>

<file path=customXml/_rels/item537.xml.rels>&#65279;<?xml version="1.0" encoding="utf-8" standalone="yes"?><Relationships xmlns="http://schemas.openxmlformats.org/package/2006/relationships"><Relationship Id="rId1" Type="http://schemas.openxmlformats.org/officeDocument/2006/relationships/customXmlProps" Target="itemProps537.xml" /></Relationships>
</file>

<file path=customXml/_rels/item538.xml.rels>&#65279;<?xml version="1.0" encoding="utf-8" standalone="yes"?><Relationships xmlns="http://schemas.openxmlformats.org/package/2006/relationships"><Relationship Id="rId1" Type="http://schemas.openxmlformats.org/officeDocument/2006/relationships/customXmlProps" Target="itemProps538.xml" /></Relationships>
</file>

<file path=customXml/_rels/item539.xml.rels>&#65279;<?xml version="1.0" encoding="utf-8" standalone="yes"?><Relationships xmlns="http://schemas.openxmlformats.org/package/2006/relationships"><Relationship Id="rId1" Type="http://schemas.openxmlformats.org/officeDocument/2006/relationships/customXmlProps" Target="itemProps539.xml" /></Relationships>
</file>

<file path=customXml/_rels/item54.xml.rels>&#65279;<?xml version="1.0" encoding="utf-8" standalone="yes"?><Relationships xmlns="http://schemas.openxmlformats.org/package/2006/relationships"><Relationship Id="rId1" Type="http://schemas.openxmlformats.org/officeDocument/2006/relationships/customXmlProps" Target="itemProps54.xml" /></Relationships>
</file>

<file path=customXml/_rels/item540.xml.rels>&#65279;<?xml version="1.0" encoding="utf-8" standalone="yes"?><Relationships xmlns="http://schemas.openxmlformats.org/package/2006/relationships"><Relationship Id="rId1" Type="http://schemas.openxmlformats.org/officeDocument/2006/relationships/customXmlProps" Target="itemProps540.xml" /></Relationships>
</file>

<file path=customXml/_rels/item541.xml.rels>&#65279;<?xml version="1.0" encoding="utf-8" standalone="yes"?><Relationships xmlns="http://schemas.openxmlformats.org/package/2006/relationships"><Relationship Id="rId1" Type="http://schemas.openxmlformats.org/officeDocument/2006/relationships/customXmlProps" Target="itemProps541.xml" /></Relationships>
</file>

<file path=customXml/_rels/item542.xml.rels>&#65279;<?xml version="1.0" encoding="utf-8" standalone="yes"?><Relationships xmlns="http://schemas.openxmlformats.org/package/2006/relationships"><Relationship Id="rId1" Type="http://schemas.openxmlformats.org/officeDocument/2006/relationships/customXmlProps" Target="itemProps542.xml" /></Relationships>
</file>

<file path=customXml/_rels/item543.xml.rels>&#65279;<?xml version="1.0" encoding="utf-8" standalone="yes"?><Relationships xmlns="http://schemas.openxmlformats.org/package/2006/relationships"><Relationship Id="rId1" Type="http://schemas.openxmlformats.org/officeDocument/2006/relationships/customXmlProps" Target="itemProps543.xml" /></Relationships>
</file>

<file path=customXml/_rels/item544.xml.rels>&#65279;<?xml version="1.0" encoding="utf-8" standalone="yes"?><Relationships xmlns="http://schemas.openxmlformats.org/package/2006/relationships"><Relationship Id="rId1" Type="http://schemas.openxmlformats.org/officeDocument/2006/relationships/customXmlProps" Target="itemProps544.xml" /></Relationships>
</file>

<file path=customXml/_rels/item545.xml.rels>&#65279;<?xml version="1.0" encoding="utf-8" standalone="yes"?><Relationships xmlns="http://schemas.openxmlformats.org/package/2006/relationships"><Relationship Id="rId1" Type="http://schemas.openxmlformats.org/officeDocument/2006/relationships/customXmlProps" Target="itemProps545.xml" /></Relationships>
</file>

<file path=customXml/_rels/item546.xml.rels>&#65279;<?xml version="1.0" encoding="utf-8" standalone="yes"?><Relationships xmlns="http://schemas.openxmlformats.org/package/2006/relationships"><Relationship Id="rId1" Type="http://schemas.openxmlformats.org/officeDocument/2006/relationships/customXmlProps" Target="itemProps546.xml" /></Relationships>
</file>

<file path=customXml/_rels/item547.xml.rels>&#65279;<?xml version="1.0" encoding="utf-8" standalone="yes"?><Relationships xmlns="http://schemas.openxmlformats.org/package/2006/relationships"><Relationship Id="rId1" Type="http://schemas.openxmlformats.org/officeDocument/2006/relationships/customXmlProps" Target="itemProps547.xml" /></Relationships>
</file>

<file path=customXml/_rels/item548.xml.rels>&#65279;<?xml version="1.0" encoding="utf-8" standalone="yes"?><Relationships xmlns="http://schemas.openxmlformats.org/package/2006/relationships"><Relationship Id="rId1" Type="http://schemas.openxmlformats.org/officeDocument/2006/relationships/customXmlProps" Target="itemProps548.xml" /></Relationships>
</file>

<file path=customXml/_rels/item549.xml.rels>&#65279;<?xml version="1.0" encoding="utf-8" standalone="yes"?><Relationships xmlns="http://schemas.openxmlformats.org/package/2006/relationships"><Relationship Id="rId1" Type="http://schemas.openxmlformats.org/officeDocument/2006/relationships/customXmlProps" Target="itemProps549.xml" /></Relationships>
</file>

<file path=customXml/_rels/item55.xml.rels>&#65279;<?xml version="1.0" encoding="utf-8" standalone="yes"?><Relationships xmlns="http://schemas.openxmlformats.org/package/2006/relationships"><Relationship Id="rId1" Type="http://schemas.openxmlformats.org/officeDocument/2006/relationships/customXmlProps" Target="itemProps55.xml" /></Relationships>
</file>

<file path=customXml/_rels/item550.xml.rels>&#65279;<?xml version="1.0" encoding="utf-8" standalone="yes"?><Relationships xmlns="http://schemas.openxmlformats.org/package/2006/relationships"><Relationship Id="rId1" Type="http://schemas.openxmlformats.org/officeDocument/2006/relationships/customXmlProps" Target="itemProps550.xml" /></Relationships>
</file>

<file path=customXml/_rels/item551.xml.rels>&#65279;<?xml version="1.0" encoding="utf-8" standalone="yes"?><Relationships xmlns="http://schemas.openxmlformats.org/package/2006/relationships"><Relationship Id="rId1" Type="http://schemas.openxmlformats.org/officeDocument/2006/relationships/customXmlProps" Target="itemProps551.xml" /></Relationships>
</file>

<file path=customXml/_rels/item552.xml.rels>&#65279;<?xml version="1.0" encoding="utf-8" standalone="yes"?><Relationships xmlns="http://schemas.openxmlformats.org/package/2006/relationships"><Relationship Id="rId1" Type="http://schemas.openxmlformats.org/officeDocument/2006/relationships/customXmlProps" Target="itemProps552.xml" /></Relationships>
</file>

<file path=customXml/_rels/item553.xml.rels>&#65279;<?xml version="1.0" encoding="utf-8" standalone="yes"?><Relationships xmlns="http://schemas.openxmlformats.org/package/2006/relationships"><Relationship Id="rId1" Type="http://schemas.openxmlformats.org/officeDocument/2006/relationships/customXmlProps" Target="itemProps553.xml" /></Relationships>
</file>

<file path=customXml/_rels/item554.xml.rels>&#65279;<?xml version="1.0" encoding="utf-8" standalone="yes"?><Relationships xmlns="http://schemas.openxmlformats.org/package/2006/relationships"><Relationship Id="rId1" Type="http://schemas.openxmlformats.org/officeDocument/2006/relationships/customXmlProps" Target="itemProps554.xml" /></Relationships>
</file>

<file path=customXml/_rels/item555.xml.rels>&#65279;<?xml version="1.0" encoding="utf-8" standalone="yes"?><Relationships xmlns="http://schemas.openxmlformats.org/package/2006/relationships"><Relationship Id="rId1" Type="http://schemas.openxmlformats.org/officeDocument/2006/relationships/customXmlProps" Target="itemProps555.xml" /></Relationships>
</file>

<file path=customXml/_rels/item556.xml.rels>&#65279;<?xml version="1.0" encoding="utf-8" standalone="yes"?><Relationships xmlns="http://schemas.openxmlformats.org/package/2006/relationships"><Relationship Id="rId1" Type="http://schemas.openxmlformats.org/officeDocument/2006/relationships/customXmlProps" Target="itemProps556.xml" /></Relationships>
</file>

<file path=customXml/_rels/item557.xml.rels>&#65279;<?xml version="1.0" encoding="utf-8" standalone="yes"?><Relationships xmlns="http://schemas.openxmlformats.org/package/2006/relationships"><Relationship Id="rId1" Type="http://schemas.openxmlformats.org/officeDocument/2006/relationships/customXmlProps" Target="itemProps557.xml" /></Relationships>
</file>

<file path=customXml/_rels/item558.xml.rels>&#65279;<?xml version="1.0" encoding="utf-8" standalone="yes"?><Relationships xmlns="http://schemas.openxmlformats.org/package/2006/relationships"><Relationship Id="rId1" Type="http://schemas.openxmlformats.org/officeDocument/2006/relationships/customXmlProps" Target="itemProps558.xml" /></Relationships>
</file>

<file path=customXml/_rels/item559.xml.rels>&#65279;<?xml version="1.0" encoding="utf-8" standalone="yes"?><Relationships xmlns="http://schemas.openxmlformats.org/package/2006/relationships"><Relationship Id="rId1" Type="http://schemas.openxmlformats.org/officeDocument/2006/relationships/customXmlProps" Target="itemProps559.xml" /></Relationships>
</file>

<file path=customXml/_rels/item56.xml.rels>&#65279;<?xml version="1.0" encoding="utf-8" standalone="yes"?><Relationships xmlns="http://schemas.openxmlformats.org/package/2006/relationships"><Relationship Id="rId1" Type="http://schemas.openxmlformats.org/officeDocument/2006/relationships/customXmlProps" Target="itemProps56.xml" /></Relationships>
</file>

<file path=customXml/_rels/item560.xml.rels>&#65279;<?xml version="1.0" encoding="utf-8" standalone="yes"?><Relationships xmlns="http://schemas.openxmlformats.org/package/2006/relationships"><Relationship Id="rId1" Type="http://schemas.openxmlformats.org/officeDocument/2006/relationships/customXmlProps" Target="itemProps560.xml" /></Relationships>
</file>

<file path=customXml/_rels/item561.xml.rels>&#65279;<?xml version="1.0" encoding="utf-8" standalone="yes"?><Relationships xmlns="http://schemas.openxmlformats.org/package/2006/relationships"><Relationship Id="rId1" Type="http://schemas.openxmlformats.org/officeDocument/2006/relationships/customXmlProps" Target="itemProps561.xml" /></Relationships>
</file>

<file path=customXml/_rels/item562.xml.rels>&#65279;<?xml version="1.0" encoding="utf-8" standalone="yes"?><Relationships xmlns="http://schemas.openxmlformats.org/package/2006/relationships"><Relationship Id="rId1" Type="http://schemas.openxmlformats.org/officeDocument/2006/relationships/customXmlProps" Target="itemProps562.xml" /></Relationships>
</file>

<file path=customXml/_rels/item563.xml.rels>&#65279;<?xml version="1.0" encoding="utf-8" standalone="yes"?><Relationships xmlns="http://schemas.openxmlformats.org/package/2006/relationships"><Relationship Id="rId1" Type="http://schemas.openxmlformats.org/officeDocument/2006/relationships/customXmlProps" Target="itemProps563.xml" /></Relationships>
</file>

<file path=customXml/_rels/item564.xml.rels>&#65279;<?xml version="1.0" encoding="utf-8" standalone="yes"?><Relationships xmlns="http://schemas.openxmlformats.org/package/2006/relationships"><Relationship Id="rId1" Type="http://schemas.openxmlformats.org/officeDocument/2006/relationships/customXmlProps" Target="itemProps564.xml" /></Relationships>
</file>

<file path=customXml/_rels/item565.xml.rels>&#65279;<?xml version="1.0" encoding="utf-8" standalone="yes"?><Relationships xmlns="http://schemas.openxmlformats.org/package/2006/relationships"><Relationship Id="rId1" Type="http://schemas.openxmlformats.org/officeDocument/2006/relationships/customXmlProps" Target="itemProps565.xml" /></Relationships>
</file>

<file path=customXml/_rels/item566.xml.rels>&#65279;<?xml version="1.0" encoding="utf-8" standalone="yes"?><Relationships xmlns="http://schemas.openxmlformats.org/package/2006/relationships"><Relationship Id="rId1" Type="http://schemas.openxmlformats.org/officeDocument/2006/relationships/customXmlProps" Target="itemProps566.xml" /></Relationships>
</file>

<file path=customXml/_rels/item567.xml.rels>&#65279;<?xml version="1.0" encoding="utf-8" standalone="yes"?><Relationships xmlns="http://schemas.openxmlformats.org/package/2006/relationships"><Relationship Id="rId1" Type="http://schemas.openxmlformats.org/officeDocument/2006/relationships/customXmlProps" Target="itemProps567.xml" /></Relationships>
</file>

<file path=customXml/_rels/item568.xml.rels>&#65279;<?xml version="1.0" encoding="utf-8" standalone="yes"?><Relationships xmlns="http://schemas.openxmlformats.org/package/2006/relationships"><Relationship Id="rId1" Type="http://schemas.openxmlformats.org/officeDocument/2006/relationships/customXmlProps" Target="itemProps568.xml" /></Relationships>
</file>

<file path=customXml/_rels/item569.xml.rels>&#65279;<?xml version="1.0" encoding="utf-8" standalone="yes"?><Relationships xmlns="http://schemas.openxmlformats.org/package/2006/relationships"><Relationship Id="rId1" Type="http://schemas.openxmlformats.org/officeDocument/2006/relationships/customXmlProps" Target="itemProps569.xml" /></Relationships>
</file>

<file path=customXml/_rels/item57.xml.rels>&#65279;<?xml version="1.0" encoding="utf-8" standalone="yes"?><Relationships xmlns="http://schemas.openxmlformats.org/package/2006/relationships"><Relationship Id="rId1" Type="http://schemas.openxmlformats.org/officeDocument/2006/relationships/customXmlProps" Target="itemProps57.xml" /></Relationships>
</file>

<file path=customXml/_rels/item570.xml.rels>&#65279;<?xml version="1.0" encoding="utf-8" standalone="yes"?><Relationships xmlns="http://schemas.openxmlformats.org/package/2006/relationships"><Relationship Id="rId1" Type="http://schemas.openxmlformats.org/officeDocument/2006/relationships/customXmlProps" Target="itemProps570.xml" /></Relationships>
</file>

<file path=customXml/_rels/item571.xml.rels>&#65279;<?xml version="1.0" encoding="utf-8" standalone="yes"?><Relationships xmlns="http://schemas.openxmlformats.org/package/2006/relationships"><Relationship Id="rId1" Type="http://schemas.openxmlformats.org/officeDocument/2006/relationships/customXmlProps" Target="itemProps571.xml" /></Relationships>
</file>

<file path=customXml/_rels/item572.xml.rels>&#65279;<?xml version="1.0" encoding="utf-8" standalone="yes"?><Relationships xmlns="http://schemas.openxmlformats.org/package/2006/relationships"><Relationship Id="rId1" Type="http://schemas.openxmlformats.org/officeDocument/2006/relationships/customXmlProps" Target="itemProps572.xml" /></Relationships>
</file>

<file path=customXml/_rels/item573.xml.rels>&#65279;<?xml version="1.0" encoding="utf-8" standalone="yes"?><Relationships xmlns="http://schemas.openxmlformats.org/package/2006/relationships"><Relationship Id="rId1" Type="http://schemas.openxmlformats.org/officeDocument/2006/relationships/customXmlProps" Target="itemProps573.xml" /></Relationships>
</file>

<file path=customXml/_rels/item574.xml.rels>&#65279;<?xml version="1.0" encoding="utf-8" standalone="yes"?><Relationships xmlns="http://schemas.openxmlformats.org/package/2006/relationships"><Relationship Id="rId1" Type="http://schemas.openxmlformats.org/officeDocument/2006/relationships/customXmlProps" Target="itemProps574.xml" /></Relationships>
</file>

<file path=customXml/_rels/item575.xml.rels>&#65279;<?xml version="1.0" encoding="utf-8" standalone="yes"?><Relationships xmlns="http://schemas.openxmlformats.org/package/2006/relationships"><Relationship Id="rId1" Type="http://schemas.openxmlformats.org/officeDocument/2006/relationships/customXmlProps" Target="itemProps575.xml" /></Relationships>
</file>

<file path=customXml/_rels/item576.xml.rels>&#65279;<?xml version="1.0" encoding="utf-8" standalone="yes"?><Relationships xmlns="http://schemas.openxmlformats.org/package/2006/relationships"><Relationship Id="rId1" Type="http://schemas.openxmlformats.org/officeDocument/2006/relationships/customXmlProps" Target="itemProps576.xml" /></Relationships>
</file>

<file path=customXml/_rels/item577.xml.rels>&#65279;<?xml version="1.0" encoding="utf-8" standalone="yes"?><Relationships xmlns="http://schemas.openxmlformats.org/package/2006/relationships"><Relationship Id="rId1" Type="http://schemas.openxmlformats.org/officeDocument/2006/relationships/customXmlProps" Target="itemProps577.xml" /></Relationships>
</file>

<file path=customXml/_rels/item578.xml.rels>&#65279;<?xml version="1.0" encoding="utf-8" standalone="yes"?><Relationships xmlns="http://schemas.openxmlformats.org/package/2006/relationships"><Relationship Id="rId1" Type="http://schemas.openxmlformats.org/officeDocument/2006/relationships/customXmlProps" Target="itemProps578.xml" /></Relationships>
</file>

<file path=customXml/_rels/item579.xml.rels>&#65279;<?xml version="1.0" encoding="utf-8" standalone="yes"?><Relationships xmlns="http://schemas.openxmlformats.org/package/2006/relationships"><Relationship Id="rId1" Type="http://schemas.openxmlformats.org/officeDocument/2006/relationships/customXmlProps" Target="itemProps579.xml" /></Relationships>
</file>

<file path=customXml/_rels/item58.xml.rels>&#65279;<?xml version="1.0" encoding="utf-8" standalone="yes"?><Relationships xmlns="http://schemas.openxmlformats.org/package/2006/relationships"><Relationship Id="rId1" Type="http://schemas.openxmlformats.org/officeDocument/2006/relationships/customXmlProps" Target="itemProps58.xml" /></Relationships>
</file>

<file path=customXml/_rels/item580.xml.rels>&#65279;<?xml version="1.0" encoding="utf-8" standalone="yes"?><Relationships xmlns="http://schemas.openxmlformats.org/package/2006/relationships"><Relationship Id="rId1" Type="http://schemas.openxmlformats.org/officeDocument/2006/relationships/customXmlProps" Target="itemProps580.xml" /></Relationships>
</file>

<file path=customXml/_rels/item581.xml.rels>&#65279;<?xml version="1.0" encoding="utf-8" standalone="yes"?><Relationships xmlns="http://schemas.openxmlformats.org/package/2006/relationships"><Relationship Id="rId1" Type="http://schemas.openxmlformats.org/officeDocument/2006/relationships/customXmlProps" Target="itemProps581.xml" /></Relationships>
</file>

<file path=customXml/_rels/item582.xml.rels>&#65279;<?xml version="1.0" encoding="utf-8" standalone="yes"?><Relationships xmlns="http://schemas.openxmlformats.org/package/2006/relationships"><Relationship Id="rId1" Type="http://schemas.openxmlformats.org/officeDocument/2006/relationships/customXmlProps" Target="itemProps582.xml" /></Relationships>
</file>

<file path=customXml/_rels/item583.xml.rels>&#65279;<?xml version="1.0" encoding="utf-8" standalone="yes"?><Relationships xmlns="http://schemas.openxmlformats.org/package/2006/relationships"><Relationship Id="rId1" Type="http://schemas.openxmlformats.org/officeDocument/2006/relationships/customXmlProps" Target="itemProps583.xml" /></Relationships>
</file>

<file path=customXml/_rels/item584.xml.rels>&#65279;<?xml version="1.0" encoding="utf-8" standalone="yes"?><Relationships xmlns="http://schemas.openxmlformats.org/package/2006/relationships"><Relationship Id="rId1" Type="http://schemas.openxmlformats.org/officeDocument/2006/relationships/customXmlProps" Target="itemProps584.xml" /></Relationships>
</file>

<file path=customXml/_rels/item585.xml.rels>&#65279;<?xml version="1.0" encoding="utf-8" standalone="yes"?><Relationships xmlns="http://schemas.openxmlformats.org/package/2006/relationships"><Relationship Id="rId1" Type="http://schemas.openxmlformats.org/officeDocument/2006/relationships/customXmlProps" Target="itemProps585.xml" /></Relationships>
</file>

<file path=customXml/_rels/item586.xml.rels>&#65279;<?xml version="1.0" encoding="utf-8" standalone="yes"?><Relationships xmlns="http://schemas.openxmlformats.org/package/2006/relationships"><Relationship Id="rId1" Type="http://schemas.openxmlformats.org/officeDocument/2006/relationships/customXmlProps" Target="itemProps586.xml" /></Relationships>
</file>

<file path=customXml/_rels/item587.xml.rels>&#65279;<?xml version="1.0" encoding="utf-8" standalone="yes"?><Relationships xmlns="http://schemas.openxmlformats.org/package/2006/relationships"><Relationship Id="rId1" Type="http://schemas.openxmlformats.org/officeDocument/2006/relationships/customXmlProps" Target="itemProps587.xml" /></Relationships>
</file>

<file path=customXml/_rels/item588.xml.rels>&#65279;<?xml version="1.0" encoding="utf-8" standalone="yes"?><Relationships xmlns="http://schemas.openxmlformats.org/package/2006/relationships"><Relationship Id="rId1" Type="http://schemas.openxmlformats.org/officeDocument/2006/relationships/customXmlProps" Target="itemProps588.xml" /></Relationships>
</file>

<file path=customXml/_rels/item589.xml.rels>&#65279;<?xml version="1.0" encoding="utf-8" standalone="yes"?><Relationships xmlns="http://schemas.openxmlformats.org/package/2006/relationships"><Relationship Id="rId1" Type="http://schemas.openxmlformats.org/officeDocument/2006/relationships/customXmlProps" Target="itemProps589.xml" /></Relationships>
</file>

<file path=customXml/_rels/item59.xml.rels>&#65279;<?xml version="1.0" encoding="utf-8" standalone="yes"?><Relationships xmlns="http://schemas.openxmlformats.org/package/2006/relationships"><Relationship Id="rId1" Type="http://schemas.openxmlformats.org/officeDocument/2006/relationships/customXmlProps" Target="itemProps59.xml" /></Relationships>
</file>

<file path=customXml/_rels/item590.xml.rels>&#65279;<?xml version="1.0" encoding="utf-8" standalone="yes"?><Relationships xmlns="http://schemas.openxmlformats.org/package/2006/relationships"><Relationship Id="rId1" Type="http://schemas.openxmlformats.org/officeDocument/2006/relationships/customXmlProps" Target="itemProps590.xml" /></Relationships>
</file>

<file path=customXml/_rels/item591.xml.rels>&#65279;<?xml version="1.0" encoding="utf-8" standalone="yes"?><Relationships xmlns="http://schemas.openxmlformats.org/package/2006/relationships"><Relationship Id="rId1" Type="http://schemas.openxmlformats.org/officeDocument/2006/relationships/customXmlProps" Target="itemProps591.xml" /></Relationships>
</file>

<file path=customXml/_rels/item592.xml.rels>&#65279;<?xml version="1.0" encoding="utf-8" standalone="yes"?><Relationships xmlns="http://schemas.openxmlformats.org/package/2006/relationships"><Relationship Id="rId1" Type="http://schemas.openxmlformats.org/officeDocument/2006/relationships/customXmlProps" Target="itemProps592.xml" /></Relationships>
</file>

<file path=customXml/_rels/item593.xml.rels>&#65279;<?xml version="1.0" encoding="utf-8" standalone="yes"?><Relationships xmlns="http://schemas.openxmlformats.org/package/2006/relationships"><Relationship Id="rId1" Type="http://schemas.openxmlformats.org/officeDocument/2006/relationships/customXmlProps" Target="itemProps593.xml" /></Relationships>
</file>

<file path=customXml/_rels/item594.xml.rels>&#65279;<?xml version="1.0" encoding="utf-8" standalone="yes"?><Relationships xmlns="http://schemas.openxmlformats.org/package/2006/relationships"><Relationship Id="rId1" Type="http://schemas.openxmlformats.org/officeDocument/2006/relationships/customXmlProps" Target="itemProps594.xml" /></Relationships>
</file>

<file path=customXml/_rels/item595.xml.rels>&#65279;<?xml version="1.0" encoding="utf-8" standalone="yes"?><Relationships xmlns="http://schemas.openxmlformats.org/package/2006/relationships"><Relationship Id="rId1" Type="http://schemas.openxmlformats.org/officeDocument/2006/relationships/customXmlProps" Target="itemProps595.xml" /></Relationships>
</file>

<file path=customXml/_rels/item596.xml.rels>&#65279;<?xml version="1.0" encoding="utf-8" standalone="yes"?><Relationships xmlns="http://schemas.openxmlformats.org/package/2006/relationships"><Relationship Id="rId1" Type="http://schemas.openxmlformats.org/officeDocument/2006/relationships/customXmlProps" Target="itemProps596.xml" /></Relationships>
</file>

<file path=customXml/_rels/item597.xml.rels>&#65279;<?xml version="1.0" encoding="utf-8" standalone="yes"?><Relationships xmlns="http://schemas.openxmlformats.org/package/2006/relationships"><Relationship Id="rId1" Type="http://schemas.openxmlformats.org/officeDocument/2006/relationships/customXmlProps" Target="itemProps597.xml" /></Relationships>
</file>

<file path=customXml/_rels/item598.xml.rels>&#65279;<?xml version="1.0" encoding="utf-8" standalone="yes"?><Relationships xmlns="http://schemas.openxmlformats.org/package/2006/relationships"><Relationship Id="rId1" Type="http://schemas.openxmlformats.org/officeDocument/2006/relationships/customXmlProps" Target="itemProps598.xml" /></Relationships>
</file>

<file path=customXml/_rels/item599.xml.rels>&#65279;<?xml version="1.0" encoding="utf-8" standalone="yes"?><Relationships xmlns="http://schemas.openxmlformats.org/package/2006/relationships"><Relationship Id="rId1" Type="http://schemas.openxmlformats.org/officeDocument/2006/relationships/customXmlProps" Target="itemProps599.xml" /></Relationships>
</file>

<file path=customXml/_rels/item6.xml.rels>&#65279;<?xml version="1.0" encoding="utf-8" standalone="yes"?><Relationships xmlns="http://schemas.openxmlformats.org/package/2006/relationships"><Relationship Id="rId1" Type="http://schemas.openxmlformats.org/officeDocument/2006/relationships/customXmlProps" Target="itemProps6.xml" /></Relationships>
</file>

<file path=customXml/_rels/item60.xml.rels>&#65279;<?xml version="1.0" encoding="utf-8" standalone="yes"?><Relationships xmlns="http://schemas.openxmlformats.org/package/2006/relationships"><Relationship Id="rId1" Type="http://schemas.openxmlformats.org/officeDocument/2006/relationships/customXmlProps" Target="itemProps60.xml" /></Relationships>
</file>

<file path=customXml/_rels/item600.xml.rels>&#65279;<?xml version="1.0" encoding="utf-8" standalone="yes"?><Relationships xmlns="http://schemas.openxmlformats.org/package/2006/relationships"><Relationship Id="rId1" Type="http://schemas.openxmlformats.org/officeDocument/2006/relationships/customXmlProps" Target="itemProps600.xml" /></Relationships>
</file>

<file path=customXml/_rels/item601.xml.rels>&#65279;<?xml version="1.0" encoding="utf-8" standalone="yes"?><Relationships xmlns="http://schemas.openxmlformats.org/package/2006/relationships"><Relationship Id="rId1" Type="http://schemas.openxmlformats.org/officeDocument/2006/relationships/customXmlProps" Target="itemProps601.xml" /></Relationships>
</file>

<file path=customXml/_rels/item602.xml.rels>&#65279;<?xml version="1.0" encoding="utf-8" standalone="yes"?><Relationships xmlns="http://schemas.openxmlformats.org/package/2006/relationships"><Relationship Id="rId1" Type="http://schemas.openxmlformats.org/officeDocument/2006/relationships/customXmlProps" Target="itemProps602.xml" /></Relationships>
</file>

<file path=customXml/_rels/item603.xml.rels>&#65279;<?xml version="1.0" encoding="utf-8" standalone="yes"?><Relationships xmlns="http://schemas.openxmlformats.org/package/2006/relationships"><Relationship Id="rId1" Type="http://schemas.openxmlformats.org/officeDocument/2006/relationships/customXmlProps" Target="itemProps603.xml" /></Relationships>
</file>

<file path=customXml/_rels/item604.xml.rels>&#65279;<?xml version="1.0" encoding="utf-8" standalone="yes"?><Relationships xmlns="http://schemas.openxmlformats.org/package/2006/relationships"><Relationship Id="rId1" Type="http://schemas.openxmlformats.org/officeDocument/2006/relationships/customXmlProps" Target="itemProps604.xml" /></Relationships>
</file>

<file path=customXml/_rels/item605.xml.rels>&#65279;<?xml version="1.0" encoding="utf-8" standalone="yes"?><Relationships xmlns="http://schemas.openxmlformats.org/package/2006/relationships"><Relationship Id="rId1" Type="http://schemas.openxmlformats.org/officeDocument/2006/relationships/customXmlProps" Target="itemProps605.xml" /></Relationships>
</file>

<file path=customXml/_rels/item606.xml.rels>&#65279;<?xml version="1.0" encoding="utf-8" standalone="yes"?><Relationships xmlns="http://schemas.openxmlformats.org/package/2006/relationships"><Relationship Id="rId1" Type="http://schemas.openxmlformats.org/officeDocument/2006/relationships/customXmlProps" Target="itemProps606.xml" /></Relationships>
</file>

<file path=customXml/_rels/item607.xml.rels>&#65279;<?xml version="1.0" encoding="utf-8" standalone="yes"?><Relationships xmlns="http://schemas.openxmlformats.org/package/2006/relationships"><Relationship Id="rId1" Type="http://schemas.openxmlformats.org/officeDocument/2006/relationships/customXmlProps" Target="itemProps607.xml" /></Relationships>
</file>

<file path=customXml/_rels/item608.xml.rels>&#65279;<?xml version="1.0" encoding="utf-8" standalone="yes"?><Relationships xmlns="http://schemas.openxmlformats.org/package/2006/relationships"><Relationship Id="rId1" Type="http://schemas.openxmlformats.org/officeDocument/2006/relationships/customXmlProps" Target="itemProps608.xml" /></Relationships>
</file>

<file path=customXml/_rels/item609.xml.rels>&#65279;<?xml version="1.0" encoding="utf-8" standalone="yes"?><Relationships xmlns="http://schemas.openxmlformats.org/package/2006/relationships"><Relationship Id="rId1" Type="http://schemas.openxmlformats.org/officeDocument/2006/relationships/customXmlProps" Target="itemProps609.xml" /></Relationships>
</file>

<file path=customXml/_rels/item61.xml.rels>&#65279;<?xml version="1.0" encoding="utf-8" standalone="yes"?><Relationships xmlns="http://schemas.openxmlformats.org/package/2006/relationships"><Relationship Id="rId1" Type="http://schemas.openxmlformats.org/officeDocument/2006/relationships/customXmlProps" Target="itemProps61.xml" /></Relationships>
</file>

<file path=customXml/_rels/item610.xml.rels>&#65279;<?xml version="1.0" encoding="utf-8" standalone="yes"?><Relationships xmlns="http://schemas.openxmlformats.org/package/2006/relationships"><Relationship Id="rId1" Type="http://schemas.openxmlformats.org/officeDocument/2006/relationships/customXmlProps" Target="itemProps610.xml" /></Relationships>
</file>

<file path=customXml/_rels/item611.xml.rels>&#65279;<?xml version="1.0" encoding="utf-8" standalone="yes"?><Relationships xmlns="http://schemas.openxmlformats.org/package/2006/relationships"><Relationship Id="rId1" Type="http://schemas.openxmlformats.org/officeDocument/2006/relationships/customXmlProps" Target="itemProps611.xml" /></Relationships>
</file>

<file path=customXml/_rels/item612.xml.rels>&#65279;<?xml version="1.0" encoding="utf-8" standalone="yes"?><Relationships xmlns="http://schemas.openxmlformats.org/package/2006/relationships"><Relationship Id="rId1" Type="http://schemas.openxmlformats.org/officeDocument/2006/relationships/customXmlProps" Target="itemProps612.xml" /></Relationships>
</file>

<file path=customXml/_rels/item613.xml.rels>&#65279;<?xml version="1.0" encoding="utf-8" standalone="yes"?><Relationships xmlns="http://schemas.openxmlformats.org/package/2006/relationships"><Relationship Id="rId1" Type="http://schemas.openxmlformats.org/officeDocument/2006/relationships/customXmlProps" Target="itemProps613.xml" /></Relationships>
</file>

<file path=customXml/_rels/item614.xml.rels>&#65279;<?xml version="1.0" encoding="utf-8" standalone="yes"?><Relationships xmlns="http://schemas.openxmlformats.org/package/2006/relationships"><Relationship Id="rId1" Type="http://schemas.openxmlformats.org/officeDocument/2006/relationships/customXmlProps" Target="itemProps614.xml" /></Relationships>
</file>

<file path=customXml/_rels/item615.xml.rels>&#65279;<?xml version="1.0" encoding="utf-8" standalone="yes"?><Relationships xmlns="http://schemas.openxmlformats.org/package/2006/relationships"><Relationship Id="rId1" Type="http://schemas.openxmlformats.org/officeDocument/2006/relationships/customXmlProps" Target="itemProps615.xml" /></Relationships>
</file>

<file path=customXml/_rels/item616.xml.rels>&#65279;<?xml version="1.0" encoding="utf-8" standalone="yes"?><Relationships xmlns="http://schemas.openxmlformats.org/package/2006/relationships"><Relationship Id="rId1" Type="http://schemas.openxmlformats.org/officeDocument/2006/relationships/customXmlProps" Target="itemProps616.xml" /></Relationships>
</file>

<file path=customXml/_rels/item617.xml.rels>&#65279;<?xml version="1.0" encoding="utf-8" standalone="yes"?><Relationships xmlns="http://schemas.openxmlformats.org/package/2006/relationships"><Relationship Id="rId1" Type="http://schemas.openxmlformats.org/officeDocument/2006/relationships/customXmlProps" Target="itemProps617.xml" /></Relationships>
</file>

<file path=customXml/_rels/item618.xml.rels>&#65279;<?xml version="1.0" encoding="utf-8" standalone="yes"?><Relationships xmlns="http://schemas.openxmlformats.org/package/2006/relationships"><Relationship Id="rId1" Type="http://schemas.openxmlformats.org/officeDocument/2006/relationships/customXmlProps" Target="itemProps618.xml" /></Relationships>
</file>

<file path=customXml/_rels/item619.xml.rels>&#65279;<?xml version="1.0" encoding="utf-8" standalone="yes"?><Relationships xmlns="http://schemas.openxmlformats.org/package/2006/relationships"><Relationship Id="rId1" Type="http://schemas.openxmlformats.org/officeDocument/2006/relationships/customXmlProps" Target="itemProps619.xml" /></Relationships>
</file>

<file path=customXml/_rels/item62.xml.rels>&#65279;<?xml version="1.0" encoding="utf-8" standalone="yes"?><Relationships xmlns="http://schemas.openxmlformats.org/package/2006/relationships"><Relationship Id="rId1" Type="http://schemas.openxmlformats.org/officeDocument/2006/relationships/customXmlProps" Target="itemProps62.xml" /></Relationships>
</file>

<file path=customXml/_rels/item620.xml.rels>&#65279;<?xml version="1.0" encoding="utf-8" standalone="yes"?><Relationships xmlns="http://schemas.openxmlformats.org/package/2006/relationships"><Relationship Id="rId1" Type="http://schemas.openxmlformats.org/officeDocument/2006/relationships/customXmlProps" Target="itemProps620.xml" /></Relationships>
</file>

<file path=customXml/_rels/item621.xml.rels>&#65279;<?xml version="1.0" encoding="utf-8" standalone="yes"?><Relationships xmlns="http://schemas.openxmlformats.org/package/2006/relationships"><Relationship Id="rId1" Type="http://schemas.openxmlformats.org/officeDocument/2006/relationships/customXmlProps" Target="itemProps621.xml" /></Relationships>
</file>

<file path=customXml/_rels/item622.xml.rels>&#65279;<?xml version="1.0" encoding="utf-8" standalone="yes"?><Relationships xmlns="http://schemas.openxmlformats.org/package/2006/relationships"><Relationship Id="rId1" Type="http://schemas.openxmlformats.org/officeDocument/2006/relationships/customXmlProps" Target="itemProps622.xml" /></Relationships>
</file>

<file path=customXml/_rels/item623.xml.rels>&#65279;<?xml version="1.0" encoding="utf-8" standalone="yes"?><Relationships xmlns="http://schemas.openxmlformats.org/package/2006/relationships"><Relationship Id="rId1" Type="http://schemas.openxmlformats.org/officeDocument/2006/relationships/customXmlProps" Target="itemProps623.xml" /></Relationships>
</file>

<file path=customXml/_rels/item624.xml.rels>&#65279;<?xml version="1.0" encoding="utf-8" standalone="yes"?><Relationships xmlns="http://schemas.openxmlformats.org/package/2006/relationships"><Relationship Id="rId1" Type="http://schemas.openxmlformats.org/officeDocument/2006/relationships/customXmlProps" Target="itemProps624.xml" /></Relationships>
</file>

<file path=customXml/_rels/item625.xml.rels>&#65279;<?xml version="1.0" encoding="utf-8" standalone="yes"?><Relationships xmlns="http://schemas.openxmlformats.org/package/2006/relationships"><Relationship Id="rId1" Type="http://schemas.openxmlformats.org/officeDocument/2006/relationships/customXmlProps" Target="itemProps625.xml" /></Relationships>
</file>

<file path=customXml/_rels/item626.xml.rels>&#65279;<?xml version="1.0" encoding="utf-8" standalone="yes"?><Relationships xmlns="http://schemas.openxmlformats.org/package/2006/relationships"><Relationship Id="rId1" Type="http://schemas.openxmlformats.org/officeDocument/2006/relationships/customXmlProps" Target="itemProps626.xml" /></Relationships>
</file>

<file path=customXml/_rels/item627.xml.rels>&#65279;<?xml version="1.0" encoding="utf-8" standalone="yes"?><Relationships xmlns="http://schemas.openxmlformats.org/package/2006/relationships"><Relationship Id="rId1" Type="http://schemas.openxmlformats.org/officeDocument/2006/relationships/customXmlProps" Target="itemProps627.xml" /></Relationships>
</file>

<file path=customXml/_rels/item628.xml.rels>&#65279;<?xml version="1.0" encoding="utf-8" standalone="yes"?><Relationships xmlns="http://schemas.openxmlformats.org/package/2006/relationships"><Relationship Id="rId1" Type="http://schemas.openxmlformats.org/officeDocument/2006/relationships/customXmlProps" Target="itemProps628.xml" /></Relationships>
</file>

<file path=customXml/_rels/item629.xml.rels>&#65279;<?xml version="1.0" encoding="utf-8" standalone="yes"?><Relationships xmlns="http://schemas.openxmlformats.org/package/2006/relationships"><Relationship Id="rId1" Type="http://schemas.openxmlformats.org/officeDocument/2006/relationships/customXmlProps" Target="itemProps629.xml" /></Relationships>
</file>

<file path=customXml/_rels/item63.xml.rels>&#65279;<?xml version="1.0" encoding="utf-8" standalone="yes"?><Relationships xmlns="http://schemas.openxmlformats.org/package/2006/relationships"><Relationship Id="rId1" Type="http://schemas.openxmlformats.org/officeDocument/2006/relationships/customXmlProps" Target="itemProps63.xml" /></Relationships>
</file>

<file path=customXml/_rels/item630.xml.rels>&#65279;<?xml version="1.0" encoding="utf-8" standalone="yes"?><Relationships xmlns="http://schemas.openxmlformats.org/package/2006/relationships"><Relationship Id="rId1" Type="http://schemas.openxmlformats.org/officeDocument/2006/relationships/customXmlProps" Target="itemProps630.xml" /></Relationships>
</file>

<file path=customXml/_rels/item631.xml.rels>&#65279;<?xml version="1.0" encoding="utf-8" standalone="yes"?><Relationships xmlns="http://schemas.openxmlformats.org/package/2006/relationships"><Relationship Id="rId1" Type="http://schemas.openxmlformats.org/officeDocument/2006/relationships/customXmlProps" Target="itemProps631.xml" /></Relationships>
</file>

<file path=customXml/_rels/item632.xml.rels>&#65279;<?xml version="1.0" encoding="utf-8" standalone="yes"?><Relationships xmlns="http://schemas.openxmlformats.org/package/2006/relationships"><Relationship Id="rId1" Type="http://schemas.openxmlformats.org/officeDocument/2006/relationships/customXmlProps" Target="itemProps632.xml" /></Relationships>
</file>

<file path=customXml/_rels/item633.xml.rels>&#65279;<?xml version="1.0" encoding="utf-8" standalone="yes"?><Relationships xmlns="http://schemas.openxmlformats.org/package/2006/relationships"><Relationship Id="rId1" Type="http://schemas.openxmlformats.org/officeDocument/2006/relationships/customXmlProps" Target="itemProps633.xml" /></Relationships>
</file>

<file path=customXml/_rels/item634.xml.rels>&#65279;<?xml version="1.0" encoding="utf-8" standalone="yes"?><Relationships xmlns="http://schemas.openxmlformats.org/package/2006/relationships"><Relationship Id="rId1" Type="http://schemas.openxmlformats.org/officeDocument/2006/relationships/customXmlProps" Target="itemProps634.xml" /></Relationships>
</file>

<file path=customXml/_rels/item635.xml.rels>&#65279;<?xml version="1.0" encoding="utf-8" standalone="yes"?><Relationships xmlns="http://schemas.openxmlformats.org/package/2006/relationships"><Relationship Id="rId1" Type="http://schemas.openxmlformats.org/officeDocument/2006/relationships/customXmlProps" Target="itemProps635.xml" /></Relationships>
</file>

<file path=customXml/_rels/item636.xml.rels>&#65279;<?xml version="1.0" encoding="utf-8" standalone="yes"?><Relationships xmlns="http://schemas.openxmlformats.org/package/2006/relationships"><Relationship Id="rId1" Type="http://schemas.openxmlformats.org/officeDocument/2006/relationships/customXmlProps" Target="itemProps636.xml" /></Relationships>
</file>

<file path=customXml/_rels/item637.xml.rels>&#65279;<?xml version="1.0" encoding="utf-8" standalone="yes"?><Relationships xmlns="http://schemas.openxmlformats.org/package/2006/relationships"><Relationship Id="rId1" Type="http://schemas.openxmlformats.org/officeDocument/2006/relationships/customXmlProps" Target="itemProps637.xml" /></Relationships>
</file>

<file path=customXml/_rels/item638.xml.rels>&#65279;<?xml version="1.0" encoding="utf-8" standalone="yes"?><Relationships xmlns="http://schemas.openxmlformats.org/package/2006/relationships"><Relationship Id="rId1" Type="http://schemas.openxmlformats.org/officeDocument/2006/relationships/customXmlProps" Target="itemProps638.xml" /></Relationships>
</file>

<file path=customXml/_rels/item639.xml.rels>&#65279;<?xml version="1.0" encoding="utf-8" standalone="yes"?><Relationships xmlns="http://schemas.openxmlformats.org/package/2006/relationships"><Relationship Id="rId1" Type="http://schemas.openxmlformats.org/officeDocument/2006/relationships/customXmlProps" Target="itemProps639.xml" /></Relationships>
</file>

<file path=customXml/_rels/item64.xml.rels>&#65279;<?xml version="1.0" encoding="utf-8" standalone="yes"?><Relationships xmlns="http://schemas.openxmlformats.org/package/2006/relationships"><Relationship Id="rId1" Type="http://schemas.openxmlformats.org/officeDocument/2006/relationships/customXmlProps" Target="itemProps64.xml" /></Relationships>
</file>

<file path=customXml/_rels/item640.xml.rels>&#65279;<?xml version="1.0" encoding="utf-8" standalone="yes"?><Relationships xmlns="http://schemas.openxmlformats.org/package/2006/relationships"><Relationship Id="rId1" Type="http://schemas.openxmlformats.org/officeDocument/2006/relationships/customXmlProps" Target="itemProps640.xml" /></Relationships>
</file>

<file path=customXml/_rels/item641.xml.rels>&#65279;<?xml version="1.0" encoding="utf-8" standalone="yes"?><Relationships xmlns="http://schemas.openxmlformats.org/package/2006/relationships"><Relationship Id="rId1" Type="http://schemas.openxmlformats.org/officeDocument/2006/relationships/customXmlProps" Target="itemProps641.xml" /></Relationships>
</file>

<file path=customXml/_rels/item642.xml.rels>&#65279;<?xml version="1.0" encoding="utf-8" standalone="yes"?><Relationships xmlns="http://schemas.openxmlformats.org/package/2006/relationships"><Relationship Id="rId1" Type="http://schemas.openxmlformats.org/officeDocument/2006/relationships/customXmlProps" Target="itemProps642.xml" /></Relationships>
</file>

<file path=customXml/_rels/item643.xml.rels>&#65279;<?xml version="1.0" encoding="utf-8" standalone="yes"?><Relationships xmlns="http://schemas.openxmlformats.org/package/2006/relationships"><Relationship Id="rId1" Type="http://schemas.openxmlformats.org/officeDocument/2006/relationships/customXmlProps" Target="itemProps643.xml" /></Relationships>
</file>

<file path=customXml/_rels/item644.xml.rels>&#65279;<?xml version="1.0" encoding="utf-8" standalone="yes"?><Relationships xmlns="http://schemas.openxmlformats.org/package/2006/relationships"><Relationship Id="rId1" Type="http://schemas.openxmlformats.org/officeDocument/2006/relationships/customXmlProps" Target="itemProps644.xml" /></Relationships>
</file>

<file path=customXml/_rels/item645.xml.rels>&#65279;<?xml version="1.0" encoding="utf-8" standalone="yes"?><Relationships xmlns="http://schemas.openxmlformats.org/package/2006/relationships"><Relationship Id="rId1" Type="http://schemas.openxmlformats.org/officeDocument/2006/relationships/customXmlProps" Target="itemProps645.xml" /></Relationships>
</file>

<file path=customXml/_rels/item646.xml.rels>&#65279;<?xml version="1.0" encoding="utf-8" standalone="yes"?><Relationships xmlns="http://schemas.openxmlformats.org/package/2006/relationships"><Relationship Id="rId1" Type="http://schemas.openxmlformats.org/officeDocument/2006/relationships/customXmlProps" Target="itemProps646.xml" /></Relationships>
</file>

<file path=customXml/_rels/item647.xml.rels>&#65279;<?xml version="1.0" encoding="utf-8" standalone="yes"?><Relationships xmlns="http://schemas.openxmlformats.org/package/2006/relationships"><Relationship Id="rId1" Type="http://schemas.openxmlformats.org/officeDocument/2006/relationships/customXmlProps" Target="itemProps647.xml" /></Relationships>
</file>

<file path=customXml/_rels/item648.xml.rels>&#65279;<?xml version="1.0" encoding="utf-8" standalone="yes"?><Relationships xmlns="http://schemas.openxmlformats.org/package/2006/relationships"><Relationship Id="rId1" Type="http://schemas.openxmlformats.org/officeDocument/2006/relationships/customXmlProps" Target="itemProps648.xml" /></Relationships>
</file>

<file path=customXml/_rels/item649.xml.rels>&#65279;<?xml version="1.0" encoding="utf-8" standalone="yes"?><Relationships xmlns="http://schemas.openxmlformats.org/package/2006/relationships"><Relationship Id="rId1" Type="http://schemas.openxmlformats.org/officeDocument/2006/relationships/customXmlProps" Target="itemProps649.xml" /></Relationships>
</file>

<file path=customXml/_rels/item65.xml.rels>&#65279;<?xml version="1.0" encoding="utf-8" standalone="yes"?><Relationships xmlns="http://schemas.openxmlformats.org/package/2006/relationships"><Relationship Id="rId1" Type="http://schemas.openxmlformats.org/officeDocument/2006/relationships/customXmlProps" Target="itemProps65.xml" /></Relationships>
</file>

<file path=customXml/_rels/item650.xml.rels>&#65279;<?xml version="1.0" encoding="utf-8" standalone="yes"?><Relationships xmlns="http://schemas.openxmlformats.org/package/2006/relationships"><Relationship Id="rId1" Type="http://schemas.openxmlformats.org/officeDocument/2006/relationships/customXmlProps" Target="itemProps650.xml" /></Relationships>
</file>

<file path=customXml/_rels/item651.xml.rels>&#65279;<?xml version="1.0" encoding="utf-8" standalone="yes"?><Relationships xmlns="http://schemas.openxmlformats.org/package/2006/relationships"><Relationship Id="rId1" Type="http://schemas.openxmlformats.org/officeDocument/2006/relationships/customXmlProps" Target="itemProps651.xml" /></Relationships>
</file>

<file path=customXml/_rels/item652.xml.rels>&#65279;<?xml version="1.0" encoding="utf-8" standalone="yes"?><Relationships xmlns="http://schemas.openxmlformats.org/package/2006/relationships"><Relationship Id="rId1" Type="http://schemas.openxmlformats.org/officeDocument/2006/relationships/customXmlProps" Target="itemProps652.xml" /></Relationships>
</file>

<file path=customXml/_rels/item653.xml.rels>&#65279;<?xml version="1.0" encoding="utf-8" standalone="yes"?><Relationships xmlns="http://schemas.openxmlformats.org/package/2006/relationships"><Relationship Id="rId1" Type="http://schemas.openxmlformats.org/officeDocument/2006/relationships/customXmlProps" Target="itemProps653.xml" /></Relationships>
</file>

<file path=customXml/_rels/item654.xml.rels>&#65279;<?xml version="1.0" encoding="utf-8" standalone="yes"?><Relationships xmlns="http://schemas.openxmlformats.org/package/2006/relationships"><Relationship Id="rId1" Type="http://schemas.openxmlformats.org/officeDocument/2006/relationships/customXmlProps" Target="itemProps654.xml" /></Relationships>
</file>

<file path=customXml/_rels/item655.xml.rels>&#65279;<?xml version="1.0" encoding="utf-8" standalone="yes"?><Relationships xmlns="http://schemas.openxmlformats.org/package/2006/relationships"><Relationship Id="rId1" Type="http://schemas.openxmlformats.org/officeDocument/2006/relationships/customXmlProps" Target="itemProps655.xml" /></Relationships>
</file>

<file path=customXml/_rels/item656.xml.rels>&#65279;<?xml version="1.0" encoding="utf-8" standalone="yes"?><Relationships xmlns="http://schemas.openxmlformats.org/package/2006/relationships"><Relationship Id="rId1" Type="http://schemas.openxmlformats.org/officeDocument/2006/relationships/customXmlProps" Target="itemProps656.xml" /></Relationships>
</file>

<file path=customXml/_rels/item657.xml.rels>&#65279;<?xml version="1.0" encoding="utf-8" standalone="yes"?><Relationships xmlns="http://schemas.openxmlformats.org/package/2006/relationships"><Relationship Id="rId1" Type="http://schemas.openxmlformats.org/officeDocument/2006/relationships/customXmlProps" Target="itemProps657.xml" /></Relationships>
</file>

<file path=customXml/_rels/item658.xml.rels>&#65279;<?xml version="1.0" encoding="utf-8" standalone="yes"?><Relationships xmlns="http://schemas.openxmlformats.org/package/2006/relationships"><Relationship Id="rId1" Type="http://schemas.openxmlformats.org/officeDocument/2006/relationships/customXmlProps" Target="itemProps658.xml" /></Relationships>
</file>

<file path=customXml/_rels/item659.xml.rels>&#65279;<?xml version="1.0" encoding="utf-8" standalone="yes"?><Relationships xmlns="http://schemas.openxmlformats.org/package/2006/relationships"><Relationship Id="rId1" Type="http://schemas.openxmlformats.org/officeDocument/2006/relationships/customXmlProps" Target="itemProps659.xml" /></Relationships>
</file>

<file path=customXml/_rels/item66.xml.rels>&#65279;<?xml version="1.0" encoding="utf-8" standalone="yes"?><Relationships xmlns="http://schemas.openxmlformats.org/package/2006/relationships"><Relationship Id="rId1" Type="http://schemas.openxmlformats.org/officeDocument/2006/relationships/customXmlProps" Target="itemProps66.xml" /></Relationships>
</file>

<file path=customXml/_rels/item660.xml.rels>&#65279;<?xml version="1.0" encoding="utf-8" standalone="yes"?><Relationships xmlns="http://schemas.openxmlformats.org/package/2006/relationships"><Relationship Id="rId1" Type="http://schemas.openxmlformats.org/officeDocument/2006/relationships/customXmlProps" Target="itemProps660.xml" /></Relationships>
</file>

<file path=customXml/_rels/item661.xml.rels>&#65279;<?xml version="1.0" encoding="utf-8" standalone="yes"?><Relationships xmlns="http://schemas.openxmlformats.org/package/2006/relationships"><Relationship Id="rId1" Type="http://schemas.openxmlformats.org/officeDocument/2006/relationships/customXmlProps" Target="itemProps661.xml" /></Relationships>
</file>

<file path=customXml/_rels/item662.xml.rels>&#65279;<?xml version="1.0" encoding="utf-8" standalone="yes"?><Relationships xmlns="http://schemas.openxmlformats.org/package/2006/relationships"><Relationship Id="rId1" Type="http://schemas.openxmlformats.org/officeDocument/2006/relationships/customXmlProps" Target="itemProps662.xml" /></Relationships>
</file>

<file path=customXml/_rels/item663.xml.rels>&#65279;<?xml version="1.0" encoding="utf-8" standalone="yes"?><Relationships xmlns="http://schemas.openxmlformats.org/package/2006/relationships"><Relationship Id="rId1" Type="http://schemas.openxmlformats.org/officeDocument/2006/relationships/customXmlProps" Target="itemProps663.xml" /></Relationships>
</file>

<file path=customXml/_rels/item664.xml.rels>&#65279;<?xml version="1.0" encoding="utf-8" standalone="yes"?><Relationships xmlns="http://schemas.openxmlformats.org/package/2006/relationships"><Relationship Id="rId1" Type="http://schemas.openxmlformats.org/officeDocument/2006/relationships/customXmlProps" Target="itemProps664.xml" /></Relationships>
</file>

<file path=customXml/_rels/item665.xml.rels>&#65279;<?xml version="1.0" encoding="utf-8" standalone="yes"?><Relationships xmlns="http://schemas.openxmlformats.org/package/2006/relationships"><Relationship Id="rId1" Type="http://schemas.openxmlformats.org/officeDocument/2006/relationships/customXmlProps" Target="itemProps665.xml" /></Relationships>
</file>

<file path=customXml/_rels/item666.xml.rels>&#65279;<?xml version="1.0" encoding="utf-8" standalone="yes"?><Relationships xmlns="http://schemas.openxmlformats.org/package/2006/relationships"><Relationship Id="rId1" Type="http://schemas.openxmlformats.org/officeDocument/2006/relationships/customXmlProps" Target="itemProps666.xml" /></Relationships>
</file>

<file path=customXml/_rels/item667.xml.rels>&#65279;<?xml version="1.0" encoding="utf-8" standalone="yes"?><Relationships xmlns="http://schemas.openxmlformats.org/package/2006/relationships"><Relationship Id="rId1" Type="http://schemas.openxmlformats.org/officeDocument/2006/relationships/customXmlProps" Target="itemProps667.xml" /></Relationships>
</file>

<file path=customXml/_rels/item668.xml.rels>&#65279;<?xml version="1.0" encoding="utf-8" standalone="yes"?><Relationships xmlns="http://schemas.openxmlformats.org/package/2006/relationships"><Relationship Id="rId1" Type="http://schemas.openxmlformats.org/officeDocument/2006/relationships/customXmlProps" Target="itemProps668.xml" /></Relationships>
</file>

<file path=customXml/_rels/item669.xml.rels>&#65279;<?xml version="1.0" encoding="utf-8" standalone="yes"?><Relationships xmlns="http://schemas.openxmlformats.org/package/2006/relationships"><Relationship Id="rId1" Type="http://schemas.openxmlformats.org/officeDocument/2006/relationships/customXmlProps" Target="itemProps669.xml" /></Relationships>
</file>

<file path=customXml/_rels/item67.xml.rels>&#65279;<?xml version="1.0" encoding="utf-8" standalone="yes"?><Relationships xmlns="http://schemas.openxmlformats.org/package/2006/relationships"><Relationship Id="rId1" Type="http://schemas.openxmlformats.org/officeDocument/2006/relationships/customXmlProps" Target="itemProps67.xml" /></Relationships>
</file>

<file path=customXml/_rels/item670.xml.rels>&#65279;<?xml version="1.0" encoding="utf-8" standalone="yes"?><Relationships xmlns="http://schemas.openxmlformats.org/package/2006/relationships"><Relationship Id="rId1" Type="http://schemas.openxmlformats.org/officeDocument/2006/relationships/customXmlProps" Target="itemProps670.xml" /></Relationships>
</file>

<file path=customXml/_rels/item671.xml.rels>&#65279;<?xml version="1.0" encoding="utf-8" standalone="yes"?><Relationships xmlns="http://schemas.openxmlformats.org/package/2006/relationships"><Relationship Id="rId1" Type="http://schemas.openxmlformats.org/officeDocument/2006/relationships/customXmlProps" Target="itemProps671.xml" /></Relationships>
</file>

<file path=customXml/_rels/item672.xml.rels>&#65279;<?xml version="1.0" encoding="utf-8" standalone="yes"?><Relationships xmlns="http://schemas.openxmlformats.org/package/2006/relationships"><Relationship Id="rId1" Type="http://schemas.openxmlformats.org/officeDocument/2006/relationships/customXmlProps" Target="itemProps672.xml" /></Relationships>
</file>

<file path=customXml/_rels/item673.xml.rels>&#65279;<?xml version="1.0" encoding="utf-8" standalone="yes"?><Relationships xmlns="http://schemas.openxmlformats.org/package/2006/relationships"><Relationship Id="rId1" Type="http://schemas.openxmlformats.org/officeDocument/2006/relationships/customXmlProps" Target="itemProps673.xml" /></Relationships>
</file>

<file path=customXml/_rels/item674.xml.rels>&#65279;<?xml version="1.0" encoding="utf-8" standalone="yes"?><Relationships xmlns="http://schemas.openxmlformats.org/package/2006/relationships"><Relationship Id="rId1" Type="http://schemas.openxmlformats.org/officeDocument/2006/relationships/customXmlProps" Target="itemProps674.xml" /></Relationships>
</file>

<file path=customXml/_rels/item675.xml.rels>&#65279;<?xml version="1.0" encoding="utf-8" standalone="yes"?><Relationships xmlns="http://schemas.openxmlformats.org/package/2006/relationships"><Relationship Id="rId1" Type="http://schemas.openxmlformats.org/officeDocument/2006/relationships/customXmlProps" Target="itemProps675.xml" /></Relationships>
</file>

<file path=customXml/_rels/item676.xml.rels>&#65279;<?xml version="1.0" encoding="utf-8" standalone="yes"?><Relationships xmlns="http://schemas.openxmlformats.org/package/2006/relationships"><Relationship Id="rId1" Type="http://schemas.openxmlformats.org/officeDocument/2006/relationships/customXmlProps" Target="itemProps676.xml" /></Relationships>
</file>

<file path=customXml/_rels/item677.xml.rels>&#65279;<?xml version="1.0" encoding="utf-8" standalone="yes"?><Relationships xmlns="http://schemas.openxmlformats.org/package/2006/relationships"><Relationship Id="rId1" Type="http://schemas.openxmlformats.org/officeDocument/2006/relationships/customXmlProps" Target="itemProps677.xml" /></Relationships>
</file>

<file path=customXml/_rels/item678.xml.rels>&#65279;<?xml version="1.0" encoding="utf-8" standalone="yes"?><Relationships xmlns="http://schemas.openxmlformats.org/package/2006/relationships"><Relationship Id="rId1" Type="http://schemas.openxmlformats.org/officeDocument/2006/relationships/customXmlProps" Target="itemProps678.xml" /></Relationships>
</file>

<file path=customXml/_rels/item679.xml.rels>&#65279;<?xml version="1.0" encoding="utf-8" standalone="yes"?><Relationships xmlns="http://schemas.openxmlformats.org/package/2006/relationships"><Relationship Id="rId1" Type="http://schemas.openxmlformats.org/officeDocument/2006/relationships/customXmlProps" Target="itemProps679.xml" /></Relationships>
</file>

<file path=customXml/_rels/item68.xml.rels>&#65279;<?xml version="1.0" encoding="utf-8" standalone="yes"?><Relationships xmlns="http://schemas.openxmlformats.org/package/2006/relationships"><Relationship Id="rId1" Type="http://schemas.openxmlformats.org/officeDocument/2006/relationships/customXmlProps" Target="itemProps68.xml" /></Relationships>
</file>

<file path=customXml/_rels/item680.xml.rels>&#65279;<?xml version="1.0" encoding="utf-8" standalone="yes"?><Relationships xmlns="http://schemas.openxmlformats.org/package/2006/relationships"><Relationship Id="rId1" Type="http://schemas.openxmlformats.org/officeDocument/2006/relationships/customXmlProps" Target="itemProps680.xml" /></Relationships>
</file>

<file path=customXml/_rels/item681.xml.rels>&#65279;<?xml version="1.0" encoding="utf-8" standalone="yes"?><Relationships xmlns="http://schemas.openxmlformats.org/package/2006/relationships"><Relationship Id="rId1" Type="http://schemas.openxmlformats.org/officeDocument/2006/relationships/customXmlProps" Target="itemProps681.xml" /></Relationships>
</file>

<file path=customXml/_rels/item682.xml.rels>&#65279;<?xml version="1.0" encoding="utf-8" standalone="yes"?><Relationships xmlns="http://schemas.openxmlformats.org/package/2006/relationships"><Relationship Id="rId1" Type="http://schemas.openxmlformats.org/officeDocument/2006/relationships/customXmlProps" Target="itemProps682.xml" /></Relationships>
</file>

<file path=customXml/_rels/item683.xml.rels>&#65279;<?xml version="1.0" encoding="utf-8" standalone="yes"?><Relationships xmlns="http://schemas.openxmlformats.org/package/2006/relationships"><Relationship Id="rId1" Type="http://schemas.openxmlformats.org/officeDocument/2006/relationships/customXmlProps" Target="itemProps683.xml" /></Relationships>
</file>

<file path=customXml/_rels/item684.xml.rels>&#65279;<?xml version="1.0" encoding="utf-8" standalone="yes"?><Relationships xmlns="http://schemas.openxmlformats.org/package/2006/relationships"><Relationship Id="rId1" Type="http://schemas.openxmlformats.org/officeDocument/2006/relationships/customXmlProps" Target="itemProps684.xml" /></Relationships>
</file>

<file path=customXml/_rels/item685.xml.rels>&#65279;<?xml version="1.0" encoding="utf-8" standalone="yes"?><Relationships xmlns="http://schemas.openxmlformats.org/package/2006/relationships"><Relationship Id="rId1" Type="http://schemas.openxmlformats.org/officeDocument/2006/relationships/customXmlProps" Target="itemProps685.xml" /></Relationships>
</file>

<file path=customXml/_rels/item686.xml.rels>&#65279;<?xml version="1.0" encoding="utf-8" standalone="yes"?><Relationships xmlns="http://schemas.openxmlformats.org/package/2006/relationships"><Relationship Id="rId1" Type="http://schemas.openxmlformats.org/officeDocument/2006/relationships/customXmlProps" Target="itemProps686.xml" /></Relationships>
</file>

<file path=customXml/_rels/item687.xml.rels>&#65279;<?xml version="1.0" encoding="utf-8" standalone="yes"?><Relationships xmlns="http://schemas.openxmlformats.org/package/2006/relationships"><Relationship Id="rId1" Type="http://schemas.openxmlformats.org/officeDocument/2006/relationships/customXmlProps" Target="itemProps687.xml" /></Relationships>
</file>

<file path=customXml/_rels/item688.xml.rels>&#65279;<?xml version="1.0" encoding="utf-8" standalone="yes"?><Relationships xmlns="http://schemas.openxmlformats.org/package/2006/relationships"><Relationship Id="rId1" Type="http://schemas.openxmlformats.org/officeDocument/2006/relationships/customXmlProps" Target="itemProps688.xml" /></Relationships>
</file>

<file path=customXml/_rels/item689.xml.rels>&#65279;<?xml version="1.0" encoding="utf-8" standalone="yes"?><Relationships xmlns="http://schemas.openxmlformats.org/package/2006/relationships"><Relationship Id="rId1" Type="http://schemas.openxmlformats.org/officeDocument/2006/relationships/customXmlProps" Target="itemProps689.xml" /></Relationships>
</file>

<file path=customXml/_rels/item69.xml.rels>&#65279;<?xml version="1.0" encoding="utf-8" standalone="yes"?><Relationships xmlns="http://schemas.openxmlformats.org/package/2006/relationships"><Relationship Id="rId1" Type="http://schemas.openxmlformats.org/officeDocument/2006/relationships/customXmlProps" Target="itemProps69.xml" /></Relationships>
</file>

<file path=customXml/_rels/item690.xml.rels>&#65279;<?xml version="1.0" encoding="utf-8" standalone="yes"?><Relationships xmlns="http://schemas.openxmlformats.org/package/2006/relationships"><Relationship Id="rId1" Type="http://schemas.openxmlformats.org/officeDocument/2006/relationships/customXmlProps" Target="itemProps690.xml" /></Relationships>
</file>

<file path=customXml/_rels/item691.xml.rels>&#65279;<?xml version="1.0" encoding="utf-8" standalone="yes"?><Relationships xmlns="http://schemas.openxmlformats.org/package/2006/relationships"><Relationship Id="rId1" Type="http://schemas.openxmlformats.org/officeDocument/2006/relationships/customXmlProps" Target="itemProps691.xml" /></Relationships>
</file>

<file path=customXml/_rels/item692.xml.rels>&#65279;<?xml version="1.0" encoding="utf-8" standalone="yes"?><Relationships xmlns="http://schemas.openxmlformats.org/package/2006/relationships"><Relationship Id="rId1" Type="http://schemas.openxmlformats.org/officeDocument/2006/relationships/customXmlProps" Target="itemProps692.xml" /></Relationships>
</file>

<file path=customXml/_rels/item693.xml.rels>&#65279;<?xml version="1.0" encoding="utf-8" standalone="yes"?><Relationships xmlns="http://schemas.openxmlformats.org/package/2006/relationships"><Relationship Id="rId1" Type="http://schemas.openxmlformats.org/officeDocument/2006/relationships/customXmlProps" Target="itemProps693.xml" /></Relationships>
</file>

<file path=customXml/_rels/item694.xml.rels>&#65279;<?xml version="1.0" encoding="utf-8" standalone="yes"?><Relationships xmlns="http://schemas.openxmlformats.org/package/2006/relationships"><Relationship Id="rId1" Type="http://schemas.openxmlformats.org/officeDocument/2006/relationships/customXmlProps" Target="itemProps694.xml" /></Relationships>
</file>

<file path=customXml/_rels/item695.xml.rels>&#65279;<?xml version="1.0" encoding="utf-8" standalone="yes"?><Relationships xmlns="http://schemas.openxmlformats.org/package/2006/relationships"><Relationship Id="rId1" Type="http://schemas.openxmlformats.org/officeDocument/2006/relationships/customXmlProps" Target="itemProps695.xml" /></Relationships>
</file>

<file path=customXml/_rels/item696.xml.rels>&#65279;<?xml version="1.0" encoding="utf-8" standalone="yes"?><Relationships xmlns="http://schemas.openxmlformats.org/package/2006/relationships"><Relationship Id="rId1" Type="http://schemas.openxmlformats.org/officeDocument/2006/relationships/customXmlProps" Target="itemProps696.xml" /></Relationships>
</file>

<file path=customXml/_rels/item697.xml.rels>&#65279;<?xml version="1.0" encoding="utf-8" standalone="yes"?><Relationships xmlns="http://schemas.openxmlformats.org/package/2006/relationships"><Relationship Id="rId1" Type="http://schemas.openxmlformats.org/officeDocument/2006/relationships/customXmlProps" Target="itemProps697.xml" /></Relationships>
</file>

<file path=customXml/_rels/item698.xml.rels>&#65279;<?xml version="1.0" encoding="utf-8" standalone="yes"?><Relationships xmlns="http://schemas.openxmlformats.org/package/2006/relationships"><Relationship Id="rId1" Type="http://schemas.openxmlformats.org/officeDocument/2006/relationships/customXmlProps" Target="itemProps698.xml" /></Relationships>
</file>

<file path=customXml/_rels/item699.xml.rels>&#65279;<?xml version="1.0" encoding="utf-8" standalone="yes"?><Relationships xmlns="http://schemas.openxmlformats.org/package/2006/relationships"><Relationship Id="rId1" Type="http://schemas.openxmlformats.org/officeDocument/2006/relationships/customXmlProps" Target="itemProps699.xml" /></Relationships>
</file>

<file path=customXml/_rels/item7.xml.rels>&#65279;<?xml version="1.0" encoding="utf-8" standalone="yes"?><Relationships xmlns="http://schemas.openxmlformats.org/package/2006/relationships"><Relationship Id="rId1" Type="http://schemas.openxmlformats.org/officeDocument/2006/relationships/customXmlProps" Target="itemProps7.xml" /></Relationships>
</file>

<file path=customXml/_rels/item70.xml.rels>&#65279;<?xml version="1.0" encoding="utf-8" standalone="yes"?><Relationships xmlns="http://schemas.openxmlformats.org/package/2006/relationships"><Relationship Id="rId1" Type="http://schemas.openxmlformats.org/officeDocument/2006/relationships/customXmlProps" Target="itemProps70.xml" /></Relationships>
</file>

<file path=customXml/_rels/item700.xml.rels>&#65279;<?xml version="1.0" encoding="utf-8" standalone="yes"?><Relationships xmlns="http://schemas.openxmlformats.org/package/2006/relationships"><Relationship Id="rId1" Type="http://schemas.openxmlformats.org/officeDocument/2006/relationships/customXmlProps" Target="itemProps700.xml" /></Relationships>
</file>

<file path=customXml/_rels/item701.xml.rels>&#65279;<?xml version="1.0" encoding="utf-8" standalone="yes"?><Relationships xmlns="http://schemas.openxmlformats.org/package/2006/relationships"><Relationship Id="rId1" Type="http://schemas.openxmlformats.org/officeDocument/2006/relationships/customXmlProps" Target="itemProps701.xml" /></Relationships>
</file>

<file path=customXml/_rels/item702.xml.rels>&#65279;<?xml version="1.0" encoding="utf-8" standalone="yes"?><Relationships xmlns="http://schemas.openxmlformats.org/package/2006/relationships"><Relationship Id="rId1" Type="http://schemas.openxmlformats.org/officeDocument/2006/relationships/customXmlProps" Target="itemProps702.xml" /></Relationships>
</file>

<file path=customXml/_rels/item703.xml.rels>&#65279;<?xml version="1.0" encoding="utf-8" standalone="yes"?><Relationships xmlns="http://schemas.openxmlformats.org/package/2006/relationships"><Relationship Id="rId1" Type="http://schemas.openxmlformats.org/officeDocument/2006/relationships/customXmlProps" Target="itemProps703.xml" /></Relationships>
</file>

<file path=customXml/_rels/item704.xml.rels>&#65279;<?xml version="1.0" encoding="utf-8" standalone="yes"?><Relationships xmlns="http://schemas.openxmlformats.org/package/2006/relationships"><Relationship Id="rId1" Type="http://schemas.openxmlformats.org/officeDocument/2006/relationships/customXmlProps" Target="itemProps704.xml" /></Relationships>
</file>

<file path=customXml/_rels/item705.xml.rels>&#65279;<?xml version="1.0" encoding="utf-8" standalone="yes"?><Relationships xmlns="http://schemas.openxmlformats.org/package/2006/relationships"><Relationship Id="rId1" Type="http://schemas.openxmlformats.org/officeDocument/2006/relationships/customXmlProps" Target="itemProps705.xml" /></Relationships>
</file>

<file path=customXml/_rels/item706.xml.rels>&#65279;<?xml version="1.0" encoding="utf-8" standalone="yes"?><Relationships xmlns="http://schemas.openxmlformats.org/package/2006/relationships"><Relationship Id="rId1" Type="http://schemas.openxmlformats.org/officeDocument/2006/relationships/customXmlProps" Target="itemProps706.xml" /></Relationships>
</file>

<file path=customXml/_rels/item707.xml.rels>&#65279;<?xml version="1.0" encoding="utf-8" standalone="yes"?><Relationships xmlns="http://schemas.openxmlformats.org/package/2006/relationships"><Relationship Id="rId1" Type="http://schemas.openxmlformats.org/officeDocument/2006/relationships/customXmlProps" Target="itemProps707.xml" /></Relationships>
</file>

<file path=customXml/_rels/item708.xml.rels>&#65279;<?xml version="1.0" encoding="utf-8" standalone="yes"?><Relationships xmlns="http://schemas.openxmlformats.org/package/2006/relationships"><Relationship Id="rId1" Type="http://schemas.openxmlformats.org/officeDocument/2006/relationships/customXmlProps" Target="itemProps708.xml" /></Relationships>
</file>

<file path=customXml/_rels/item709.xml.rels>&#65279;<?xml version="1.0" encoding="utf-8" standalone="yes"?><Relationships xmlns="http://schemas.openxmlformats.org/package/2006/relationships"><Relationship Id="rId1" Type="http://schemas.openxmlformats.org/officeDocument/2006/relationships/customXmlProps" Target="itemProps709.xml" /></Relationships>
</file>

<file path=customXml/_rels/item71.xml.rels>&#65279;<?xml version="1.0" encoding="utf-8" standalone="yes"?><Relationships xmlns="http://schemas.openxmlformats.org/package/2006/relationships"><Relationship Id="rId1" Type="http://schemas.openxmlformats.org/officeDocument/2006/relationships/customXmlProps" Target="itemProps71.xml" /></Relationships>
</file>

<file path=customXml/_rels/item710.xml.rels>&#65279;<?xml version="1.0" encoding="utf-8" standalone="yes"?><Relationships xmlns="http://schemas.openxmlformats.org/package/2006/relationships"><Relationship Id="rId1" Type="http://schemas.openxmlformats.org/officeDocument/2006/relationships/customXmlProps" Target="itemProps710.xml" /></Relationships>
</file>

<file path=customXml/_rels/item711.xml.rels>&#65279;<?xml version="1.0" encoding="utf-8" standalone="yes"?><Relationships xmlns="http://schemas.openxmlformats.org/package/2006/relationships"><Relationship Id="rId1" Type="http://schemas.openxmlformats.org/officeDocument/2006/relationships/customXmlProps" Target="itemProps711.xml" /></Relationships>
</file>

<file path=customXml/_rels/item712.xml.rels>&#65279;<?xml version="1.0" encoding="utf-8" standalone="yes"?><Relationships xmlns="http://schemas.openxmlformats.org/package/2006/relationships"><Relationship Id="rId1" Type="http://schemas.openxmlformats.org/officeDocument/2006/relationships/customXmlProps" Target="itemProps712.xml" /></Relationships>
</file>

<file path=customXml/_rels/item713.xml.rels>&#65279;<?xml version="1.0" encoding="utf-8" standalone="yes"?><Relationships xmlns="http://schemas.openxmlformats.org/package/2006/relationships"><Relationship Id="rId1" Type="http://schemas.openxmlformats.org/officeDocument/2006/relationships/customXmlProps" Target="itemProps713.xml" /></Relationships>
</file>

<file path=customXml/_rels/item714.xml.rels>&#65279;<?xml version="1.0" encoding="utf-8" standalone="yes"?><Relationships xmlns="http://schemas.openxmlformats.org/package/2006/relationships"><Relationship Id="rId1" Type="http://schemas.openxmlformats.org/officeDocument/2006/relationships/customXmlProps" Target="itemProps714.xml" /></Relationships>
</file>

<file path=customXml/_rels/item715.xml.rels>&#65279;<?xml version="1.0" encoding="utf-8" standalone="yes"?><Relationships xmlns="http://schemas.openxmlformats.org/package/2006/relationships"><Relationship Id="rId1" Type="http://schemas.openxmlformats.org/officeDocument/2006/relationships/customXmlProps" Target="itemProps715.xml" /></Relationships>
</file>

<file path=customXml/_rels/item716.xml.rels>&#65279;<?xml version="1.0" encoding="utf-8" standalone="yes"?><Relationships xmlns="http://schemas.openxmlformats.org/package/2006/relationships"><Relationship Id="rId1" Type="http://schemas.openxmlformats.org/officeDocument/2006/relationships/customXmlProps" Target="itemProps716.xml" /></Relationships>
</file>

<file path=customXml/_rels/item717.xml.rels>&#65279;<?xml version="1.0" encoding="utf-8" standalone="yes"?><Relationships xmlns="http://schemas.openxmlformats.org/package/2006/relationships"><Relationship Id="rId1" Type="http://schemas.openxmlformats.org/officeDocument/2006/relationships/customXmlProps" Target="itemProps717.xml" /></Relationships>
</file>

<file path=customXml/_rels/item718.xml.rels>&#65279;<?xml version="1.0" encoding="utf-8" standalone="yes"?><Relationships xmlns="http://schemas.openxmlformats.org/package/2006/relationships"><Relationship Id="rId1" Type="http://schemas.openxmlformats.org/officeDocument/2006/relationships/customXmlProps" Target="itemProps718.xml" /></Relationships>
</file>

<file path=customXml/_rels/item719.xml.rels>&#65279;<?xml version="1.0" encoding="utf-8" standalone="yes"?><Relationships xmlns="http://schemas.openxmlformats.org/package/2006/relationships"><Relationship Id="rId1" Type="http://schemas.openxmlformats.org/officeDocument/2006/relationships/customXmlProps" Target="itemProps719.xml" /></Relationships>
</file>

<file path=customXml/_rels/item72.xml.rels>&#65279;<?xml version="1.0" encoding="utf-8" standalone="yes"?><Relationships xmlns="http://schemas.openxmlformats.org/package/2006/relationships"><Relationship Id="rId1" Type="http://schemas.openxmlformats.org/officeDocument/2006/relationships/customXmlProps" Target="itemProps72.xml" /></Relationships>
</file>

<file path=customXml/_rels/item720.xml.rels>&#65279;<?xml version="1.0" encoding="utf-8" standalone="yes"?><Relationships xmlns="http://schemas.openxmlformats.org/package/2006/relationships"><Relationship Id="rId1" Type="http://schemas.openxmlformats.org/officeDocument/2006/relationships/customXmlProps" Target="itemProps720.xml" /></Relationships>
</file>

<file path=customXml/_rels/item721.xml.rels>&#65279;<?xml version="1.0" encoding="utf-8" standalone="yes"?><Relationships xmlns="http://schemas.openxmlformats.org/package/2006/relationships"><Relationship Id="rId1" Type="http://schemas.openxmlformats.org/officeDocument/2006/relationships/customXmlProps" Target="itemProps721.xml" /></Relationships>
</file>

<file path=customXml/_rels/item722.xml.rels>&#65279;<?xml version="1.0" encoding="utf-8" standalone="yes"?><Relationships xmlns="http://schemas.openxmlformats.org/package/2006/relationships"><Relationship Id="rId1" Type="http://schemas.openxmlformats.org/officeDocument/2006/relationships/customXmlProps" Target="itemProps722.xml" /></Relationships>
</file>

<file path=customXml/_rels/item723.xml.rels>&#65279;<?xml version="1.0" encoding="utf-8" standalone="yes"?><Relationships xmlns="http://schemas.openxmlformats.org/package/2006/relationships"><Relationship Id="rId1" Type="http://schemas.openxmlformats.org/officeDocument/2006/relationships/customXmlProps" Target="itemProps723.xml" /></Relationships>
</file>

<file path=customXml/_rels/item724.xml.rels>&#65279;<?xml version="1.0" encoding="utf-8" standalone="yes"?><Relationships xmlns="http://schemas.openxmlformats.org/package/2006/relationships"><Relationship Id="rId1" Type="http://schemas.openxmlformats.org/officeDocument/2006/relationships/customXmlProps" Target="itemProps724.xml" /></Relationships>
</file>

<file path=customXml/_rels/item725.xml.rels>&#65279;<?xml version="1.0" encoding="utf-8" standalone="yes"?><Relationships xmlns="http://schemas.openxmlformats.org/package/2006/relationships"><Relationship Id="rId1" Type="http://schemas.openxmlformats.org/officeDocument/2006/relationships/customXmlProps" Target="itemProps725.xml" /></Relationships>
</file>

<file path=customXml/_rels/item726.xml.rels>&#65279;<?xml version="1.0" encoding="utf-8" standalone="yes"?><Relationships xmlns="http://schemas.openxmlformats.org/package/2006/relationships"><Relationship Id="rId1" Type="http://schemas.openxmlformats.org/officeDocument/2006/relationships/customXmlProps" Target="itemProps726.xml" /></Relationships>
</file>

<file path=customXml/_rels/item727.xml.rels>&#65279;<?xml version="1.0" encoding="utf-8" standalone="yes"?><Relationships xmlns="http://schemas.openxmlformats.org/package/2006/relationships"><Relationship Id="rId1" Type="http://schemas.openxmlformats.org/officeDocument/2006/relationships/customXmlProps" Target="itemProps727.xml" /></Relationships>
</file>

<file path=customXml/_rels/item728.xml.rels>&#65279;<?xml version="1.0" encoding="utf-8" standalone="yes"?><Relationships xmlns="http://schemas.openxmlformats.org/package/2006/relationships"><Relationship Id="rId1" Type="http://schemas.openxmlformats.org/officeDocument/2006/relationships/customXmlProps" Target="itemProps728.xml" /></Relationships>
</file>

<file path=customXml/_rels/item729.xml.rels>&#65279;<?xml version="1.0" encoding="utf-8" standalone="yes"?><Relationships xmlns="http://schemas.openxmlformats.org/package/2006/relationships"><Relationship Id="rId1" Type="http://schemas.openxmlformats.org/officeDocument/2006/relationships/customXmlProps" Target="itemProps729.xml" /></Relationships>
</file>

<file path=customXml/_rels/item73.xml.rels>&#65279;<?xml version="1.0" encoding="utf-8" standalone="yes"?><Relationships xmlns="http://schemas.openxmlformats.org/package/2006/relationships"><Relationship Id="rId1" Type="http://schemas.openxmlformats.org/officeDocument/2006/relationships/customXmlProps" Target="itemProps73.xml" /></Relationships>
</file>

<file path=customXml/_rels/item730.xml.rels>&#65279;<?xml version="1.0" encoding="utf-8" standalone="yes"?><Relationships xmlns="http://schemas.openxmlformats.org/package/2006/relationships"><Relationship Id="rId1" Type="http://schemas.openxmlformats.org/officeDocument/2006/relationships/customXmlProps" Target="itemProps730.xml" /></Relationships>
</file>

<file path=customXml/_rels/item731.xml.rels>&#65279;<?xml version="1.0" encoding="utf-8" standalone="yes"?><Relationships xmlns="http://schemas.openxmlformats.org/package/2006/relationships"><Relationship Id="rId1" Type="http://schemas.openxmlformats.org/officeDocument/2006/relationships/customXmlProps" Target="itemProps731.xml" /></Relationships>
</file>

<file path=customXml/_rels/item732.xml.rels>&#65279;<?xml version="1.0" encoding="utf-8" standalone="yes"?><Relationships xmlns="http://schemas.openxmlformats.org/package/2006/relationships"><Relationship Id="rId1" Type="http://schemas.openxmlformats.org/officeDocument/2006/relationships/customXmlProps" Target="itemProps732.xml" /></Relationships>
</file>

<file path=customXml/_rels/item733.xml.rels>&#65279;<?xml version="1.0" encoding="utf-8" standalone="yes"?><Relationships xmlns="http://schemas.openxmlformats.org/package/2006/relationships"><Relationship Id="rId1" Type="http://schemas.openxmlformats.org/officeDocument/2006/relationships/customXmlProps" Target="itemProps733.xml" /></Relationships>
</file>

<file path=customXml/_rels/item734.xml.rels>&#65279;<?xml version="1.0" encoding="utf-8" standalone="yes"?><Relationships xmlns="http://schemas.openxmlformats.org/package/2006/relationships"><Relationship Id="rId1" Type="http://schemas.openxmlformats.org/officeDocument/2006/relationships/customXmlProps" Target="itemProps734.xml" /></Relationships>
</file>

<file path=customXml/_rels/item735.xml.rels>&#65279;<?xml version="1.0" encoding="utf-8" standalone="yes"?><Relationships xmlns="http://schemas.openxmlformats.org/package/2006/relationships"><Relationship Id="rId1" Type="http://schemas.openxmlformats.org/officeDocument/2006/relationships/customXmlProps" Target="itemProps735.xml" /></Relationships>
</file>

<file path=customXml/_rels/item736.xml.rels>&#65279;<?xml version="1.0" encoding="utf-8" standalone="yes"?><Relationships xmlns="http://schemas.openxmlformats.org/package/2006/relationships"><Relationship Id="rId1" Type="http://schemas.openxmlformats.org/officeDocument/2006/relationships/customXmlProps" Target="itemProps736.xml" /></Relationships>
</file>

<file path=customXml/_rels/item737.xml.rels>&#65279;<?xml version="1.0" encoding="utf-8" standalone="yes"?><Relationships xmlns="http://schemas.openxmlformats.org/package/2006/relationships"><Relationship Id="rId1" Type="http://schemas.openxmlformats.org/officeDocument/2006/relationships/customXmlProps" Target="itemProps737.xml" /></Relationships>
</file>

<file path=customXml/_rels/item738.xml.rels>&#65279;<?xml version="1.0" encoding="utf-8" standalone="yes"?><Relationships xmlns="http://schemas.openxmlformats.org/package/2006/relationships"><Relationship Id="rId1" Type="http://schemas.openxmlformats.org/officeDocument/2006/relationships/customXmlProps" Target="itemProps738.xml" /></Relationships>
</file>

<file path=customXml/_rels/item739.xml.rels>&#65279;<?xml version="1.0" encoding="utf-8" standalone="yes"?><Relationships xmlns="http://schemas.openxmlformats.org/package/2006/relationships"><Relationship Id="rId1" Type="http://schemas.openxmlformats.org/officeDocument/2006/relationships/customXmlProps" Target="itemProps739.xml" /></Relationships>
</file>

<file path=customXml/_rels/item74.xml.rels>&#65279;<?xml version="1.0" encoding="utf-8" standalone="yes"?><Relationships xmlns="http://schemas.openxmlformats.org/package/2006/relationships"><Relationship Id="rId1" Type="http://schemas.openxmlformats.org/officeDocument/2006/relationships/customXmlProps" Target="itemProps74.xml" /></Relationships>
</file>

<file path=customXml/_rels/item740.xml.rels>&#65279;<?xml version="1.0" encoding="utf-8" standalone="yes"?><Relationships xmlns="http://schemas.openxmlformats.org/package/2006/relationships"><Relationship Id="rId1" Type="http://schemas.openxmlformats.org/officeDocument/2006/relationships/customXmlProps" Target="itemProps740.xml" /></Relationships>
</file>

<file path=customXml/_rels/item741.xml.rels>&#65279;<?xml version="1.0" encoding="utf-8" standalone="yes"?><Relationships xmlns="http://schemas.openxmlformats.org/package/2006/relationships"><Relationship Id="rId1" Type="http://schemas.openxmlformats.org/officeDocument/2006/relationships/customXmlProps" Target="itemProps741.xml" /></Relationships>
</file>

<file path=customXml/_rels/item742.xml.rels>&#65279;<?xml version="1.0" encoding="utf-8" standalone="yes"?><Relationships xmlns="http://schemas.openxmlformats.org/package/2006/relationships"><Relationship Id="rId1" Type="http://schemas.openxmlformats.org/officeDocument/2006/relationships/customXmlProps" Target="itemProps742.xml" /></Relationships>
</file>

<file path=customXml/_rels/item743.xml.rels>&#65279;<?xml version="1.0" encoding="utf-8" standalone="yes"?><Relationships xmlns="http://schemas.openxmlformats.org/package/2006/relationships"><Relationship Id="rId1" Type="http://schemas.openxmlformats.org/officeDocument/2006/relationships/customXmlProps" Target="itemProps743.xml" /></Relationships>
</file>

<file path=customXml/_rels/item744.xml.rels>&#65279;<?xml version="1.0" encoding="utf-8" standalone="yes"?><Relationships xmlns="http://schemas.openxmlformats.org/package/2006/relationships"><Relationship Id="rId1" Type="http://schemas.openxmlformats.org/officeDocument/2006/relationships/customXmlProps" Target="itemProps744.xml" /></Relationships>
</file>

<file path=customXml/_rels/item745.xml.rels>&#65279;<?xml version="1.0" encoding="utf-8" standalone="yes"?><Relationships xmlns="http://schemas.openxmlformats.org/package/2006/relationships"><Relationship Id="rId1" Type="http://schemas.openxmlformats.org/officeDocument/2006/relationships/customXmlProps" Target="itemProps745.xml" /></Relationships>
</file>

<file path=customXml/_rels/item746.xml.rels>&#65279;<?xml version="1.0" encoding="utf-8" standalone="yes"?><Relationships xmlns="http://schemas.openxmlformats.org/package/2006/relationships"><Relationship Id="rId1" Type="http://schemas.openxmlformats.org/officeDocument/2006/relationships/customXmlProps" Target="itemProps746.xml" /></Relationships>
</file>

<file path=customXml/_rels/item747.xml.rels>&#65279;<?xml version="1.0" encoding="utf-8" standalone="yes"?><Relationships xmlns="http://schemas.openxmlformats.org/package/2006/relationships"><Relationship Id="rId1" Type="http://schemas.openxmlformats.org/officeDocument/2006/relationships/customXmlProps" Target="itemProps747.xml" /></Relationships>
</file>

<file path=customXml/_rels/item748.xml.rels>&#65279;<?xml version="1.0" encoding="utf-8" standalone="yes"?><Relationships xmlns="http://schemas.openxmlformats.org/package/2006/relationships"><Relationship Id="rId1" Type="http://schemas.openxmlformats.org/officeDocument/2006/relationships/customXmlProps" Target="itemProps748.xml" /></Relationships>
</file>

<file path=customXml/_rels/item749.xml.rels>&#65279;<?xml version="1.0" encoding="utf-8" standalone="yes"?><Relationships xmlns="http://schemas.openxmlformats.org/package/2006/relationships"><Relationship Id="rId1" Type="http://schemas.openxmlformats.org/officeDocument/2006/relationships/customXmlProps" Target="itemProps749.xml" /></Relationships>
</file>

<file path=customXml/_rels/item75.xml.rels>&#65279;<?xml version="1.0" encoding="utf-8" standalone="yes"?><Relationships xmlns="http://schemas.openxmlformats.org/package/2006/relationships"><Relationship Id="rId1" Type="http://schemas.openxmlformats.org/officeDocument/2006/relationships/customXmlProps" Target="itemProps75.xml" /></Relationships>
</file>

<file path=customXml/_rels/item750.xml.rels>&#65279;<?xml version="1.0" encoding="utf-8" standalone="yes"?><Relationships xmlns="http://schemas.openxmlformats.org/package/2006/relationships"><Relationship Id="rId1" Type="http://schemas.openxmlformats.org/officeDocument/2006/relationships/customXmlProps" Target="itemProps750.xml" /></Relationships>
</file>

<file path=customXml/_rels/item751.xml.rels>&#65279;<?xml version="1.0" encoding="utf-8" standalone="yes"?><Relationships xmlns="http://schemas.openxmlformats.org/package/2006/relationships"><Relationship Id="rId1" Type="http://schemas.openxmlformats.org/officeDocument/2006/relationships/customXmlProps" Target="itemProps751.xml" /></Relationships>
</file>

<file path=customXml/_rels/item752.xml.rels>&#65279;<?xml version="1.0" encoding="utf-8" standalone="yes"?><Relationships xmlns="http://schemas.openxmlformats.org/package/2006/relationships"><Relationship Id="rId1" Type="http://schemas.openxmlformats.org/officeDocument/2006/relationships/customXmlProps" Target="itemProps752.xml" /></Relationships>
</file>

<file path=customXml/_rels/item753.xml.rels>&#65279;<?xml version="1.0" encoding="utf-8" standalone="yes"?><Relationships xmlns="http://schemas.openxmlformats.org/package/2006/relationships"><Relationship Id="rId1" Type="http://schemas.openxmlformats.org/officeDocument/2006/relationships/customXmlProps" Target="itemProps753.xml" /></Relationships>
</file>

<file path=customXml/_rels/item754.xml.rels>&#65279;<?xml version="1.0" encoding="utf-8" standalone="yes"?><Relationships xmlns="http://schemas.openxmlformats.org/package/2006/relationships"><Relationship Id="rId1" Type="http://schemas.openxmlformats.org/officeDocument/2006/relationships/customXmlProps" Target="itemProps754.xml" /></Relationships>
</file>

<file path=customXml/_rels/item755.xml.rels>&#65279;<?xml version="1.0" encoding="utf-8" standalone="yes"?><Relationships xmlns="http://schemas.openxmlformats.org/package/2006/relationships"><Relationship Id="rId1" Type="http://schemas.openxmlformats.org/officeDocument/2006/relationships/customXmlProps" Target="itemProps755.xml" /></Relationships>
</file>

<file path=customXml/_rels/item756.xml.rels>&#65279;<?xml version="1.0" encoding="utf-8" standalone="yes"?><Relationships xmlns="http://schemas.openxmlformats.org/package/2006/relationships"><Relationship Id="rId1" Type="http://schemas.openxmlformats.org/officeDocument/2006/relationships/customXmlProps" Target="itemProps756.xml" /></Relationships>
</file>

<file path=customXml/_rels/item757.xml.rels>&#65279;<?xml version="1.0" encoding="utf-8" standalone="yes"?><Relationships xmlns="http://schemas.openxmlformats.org/package/2006/relationships"><Relationship Id="rId1" Type="http://schemas.openxmlformats.org/officeDocument/2006/relationships/customXmlProps" Target="itemProps757.xml" /></Relationships>
</file>

<file path=customXml/_rels/item758.xml.rels>&#65279;<?xml version="1.0" encoding="utf-8" standalone="yes"?><Relationships xmlns="http://schemas.openxmlformats.org/package/2006/relationships"><Relationship Id="rId1" Type="http://schemas.openxmlformats.org/officeDocument/2006/relationships/customXmlProps" Target="itemProps758.xml" /></Relationships>
</file>

<file path=customXml/_rels/item759.xml.rels>&#65279;<?xml version="1.0" encoding="utf-8" standalone="yes"?><Relationships xmlns="http://schemas.openxmlformats.org/package/2006/relationships"><Relationship Id="rId1" Type="http://schemas.openxmlformats.org/officeDocument/2006/relationships/customXmlProps" Target="itemProps759.xml" /></Relationships>
</file>

<file path=customXml/_rels/item76.xml.rels>&#65279;<?xml version="1.0" encoding="utf-8" standalone="yes"?><Relationships xmlns="http://schemas.openxmlformats.org/package/2006/relationships"><Relationship Id="rId1" Type="http://schemas.openxmlformats.org/officeDocument/2006/relationships/customXmlProps" Target="itemProps76.xml" /></Relationships>
</file>

<file path=customXml/_rels/item760.xml.rels>&#65279;<?xml version="1.0" encoding="utf-8" standalone="yes"?><Relationships xmlns="http://schemas.openxmlformats.org/package/2006/relationships"><Relationship Id="rId1" Type="http://schemas.openxmlformats.org/officeDocument/2006/relationships/customXmlProps" Target="itemProps760.xml" /></Relationships>
</file>

<file path=customXml/_rels/item761.xml.rels>&#65279;<?xml version="1.0" encoding="utf-8" standalone="yes"?><Relationships xmlns="http://schemas.openxmlformats.org/package/2006/relationships"><Relationship Id="rId1" Type="http://schemas.openxmlformats.org/officeDocument/2006/relationships/customXmlProps" Target="itemProps761.xml" /></Relationships>
</file>

<file path=customXml/_rels/item762.xml.rels>&#65279;<?xml version="1.0" encoding="utf-8" standalone="yes"?><Relationships xmlns="http://schemas.openxmlformats.org/package/2006/relationships"><Relationship Id="rId1" Type="http://schemas.openxmlformats.org/officeDocument/2006/relationships/customXmlProps" Target="itemProps762.xml" /></Relationships>
</file>

<file path=customXml/_rels/item763.xml.rels>&#65279;<?xml version="1.0" encoding="utf-8" standalone="yes"?><Relationships xmlns="http://schemas.openxmlformats.org/package/2006/relationships"><Relationship Id="rId1" Type="http://schemas.openxmlformats.org/officeDocument/2006/relationships/customXmlProps" Target="itemProps763.xml" /></Relationships>
</file>

<file path=customXml/_rels/item764.xml.rels>&#65279;<?xml version="1.0" encoding="utf-8" standalone="yes"?><Relationships xmlns="http://schemas.openxmlformats.org/package/2006/relationships"><Relationship Id="rId1" Type="http://schemas.openxmlformats.org/officeDocument/2006/relationships/customXmlProps" Target="itemProps764.xml" /></Relationships>
</file>

<file path=customXml/_rels/item765.xml.rels>&#65279;<?xml version="1.0" encoding="utf-8" standalone="yes"?><Relationships xmlns="http://schemas.openxmlformats.org/package/2006/relationships"><Relationship Id="rId1" Type="http://schemas.openxmlformats.org/officeDocument/2006/relationships/customXmlProps" Target="itemProps765.xml" /></Relationships>
</file>

<file path=customXml/_rels/item766.xml.rels>&#65279;<?xml version="1.0" encoding="utf-8" standalone="yes"?><Relationships xmlns="http://schemas.openxmlformats.org/package/2006/relationships"><Relationship Id="rId1" Type="http://schemas.openxmlformats.org/officeDocument/2006/relationships/customXmlProps" Target="itemProps766.xml" /></Relationships>
</file>

<file path=customXml/_rels/item767.xml.rels>&#65279;<?xml version="1.0" encoding="utf-8" standalone="yes"?><Relationships xmlns="http://schemas.openxmlformats.org/package/2006/relationships"><Relationship Id="rId1" Type="http://schemas.openxmlformats.org/officeDocument/2006/relationships/customXmlProps" Target="itemProps767.xml" /></Relationships>
</file>

<file path=customXml/_rels/item768.xml.rels>&#65279;<?xml version="1.0" encoding="utf-8" standalone="yes"?><Relationships xmlns="http://schemas.openxmlformats.org/package/2006/relationships"><Relationship Id="rId1" Type="http://schemas.openxmlformats.org/officeDocument/2006/relationships/customXmlProps" Target="itemProps768.xml" /></Relationships>
</file>

<file path=customXml/_rels/item769.xml.rels>&#65279;<?xml version="1.0" encoding="utf-8" standalone="yes"?><Relationships xmlns="http://schemas.openxmlformats.org/package/2006/relationships"><Relationship Id="rId1" Type="http://schemas.openxmlformats.org/officeDocument/2006/relationships/customXmlProps" Target="itemProps769.xml" /></Relationships>
</file>

<file path=customXml/_rels/item77.xml.rels>&#65279;<?xml version="1.0" encoding="utf-8" standalone="yes"?><Relationships xmlns="http://schemas.openxmlformats.org/package/2006/relationships"><Relationship Id="rId1" Type="http://schemas.openxmlformats.org/officeDocument/2006/relationships/customXmlProps" Target="itemProps77.xml" /></Relationships>
</file>

<file path=customXml/_rels/item770.xml.rels>&#65279;<?xml version="1.0" encoding="utf-8" standalone="yes"?><Relationships xmlns="http://schemas.openxmlformats.org/package/2006/relationships"><Relationship Id="rId1" Type="http://schemas.openxmlformats.org/officeDocument/2006/relationships/customXmlProps" Target="itemProps770.xml" /></Relationships>
</file>

<file path=customXml/_rels/item771.xml.rels>&#65279;<?xml version="1.0" encoding="utf-8" standalone="yes"?><Relationships xmlns="http://schemas.openxmlformats.org/package/2006/relationships"><Relationship Id="rId1" Type="http://schemas.openxmlformats.org/officeDocument/2006/relationships/customXmlProps" Target="itemProps771.xml" /></Relationships>
</file>

<file path=customXml/_rels/item772.xml.rels>&#65279;<?xml version="1.0" encoding="utf-8" standalone="yes"?><Relationships xmlns="http://schemas.openxmlformats.org/package/2006/relationships"><Relationship Id="rId1" Type="http://schemas.openxmlformats.org/officeDocument/2006/relationships/customXmlProps" Target="itemProps772.xml" /></Relationships>
</file>

<file path=customXml/_rels/item773.xml.rels>&#65279;<?xml version="1.0" encoding="utf-8" standalone="yes"?><Relationships xmlns="http://schemas.openxmlformats.org/package/2006/relationships"><Relationship Id="rId1" Type="http://schemas.openxmlformats.org/officeDocument/2006/relationships/customXmlProps" Target="itemProps773.xml" /></Relationships>
</file>

<file path=customXml/_rels/item774.xml.rels>&#65279;<?xml version="1.0" encoding="utf-8" standalone="yes"?><Relationships xmlns="http://schemas.openxmlformats.org/package/2006/relationships"><Relationship Id="rId1" Type="http://schemas.openxmlformats.org/officeDocument/2006/relationships/customXmlProps" Target="itemProps774.xml" /></Relationships>
</file>

<file path=customXml/_rels/item775.xml.rels>&#65279;<?xml version="1.0" encoding="utf-8" standalone="yes"?><Relationships xmlns="http://schemas.openxmlformats.org/package/2006/relationships"><Relationship Id="rId1" Type="http://schemas.openxmlformats.org/officeDocument/2006/relationships/customXmlProps" Target="itemProps775.xml" /></Relationships>
</file>

<file path=customXml/_rels/item776.xml.rels>&#65279;<?xml version="1.0" encoding="utf-8" standalone="yes"?><Relationships xmlns="http://schemas.openxmlformats.org/package/2006/relationships"><Relationship Id="rId1" Type="http://schemas.openxmlformats.org/officeDocument/2006/relationships/customXmlProps" Target="itemProps776.xml" /></Relationships>
</file>

<file path=customXml/_rels/item777.xml.rels>&#65279;<?xml version="1.0" encoding="utf-8" standalone="yes"?><Relationships xmlns="http://schemas.openxmlformats.org/package/2006/relationships"><Relationship Id="rId1" Type="http://schemas.openxmlformats.org/officeDocument/2006/relationships/customXmlProps" Target="itemProps777.xml" /></Relationships>
</file>

<file path=customXml/_rels/item778.xml.rels>&#65279;<?xml version="1.0" encoding="utf-8" standalone="yes"?><Relationships xmlns="http://schemas.openxmlformats.org/package/2006/relationships"><Relationship Id="rId1" Type="http://schemas.openxmlformats.org/officeDocument/2006/relationships/customXmlProps" Target="itemProps778.xml" /></Relationships>
</file>

<file path=customXml/_rels/item779.xml.rels>&#65279;<?xml version="1.0" encoding="utf-8" standalone="yes"?><Relationships xmlns="http://schemas.openxmlformats.org/package/2006/relationships"><Relationship Id="rId1" Type="http://schemas.openxmlformats.org/officeDocument/2006/relationships/customXmlProps" Target="itemProps779.xml" /></Relationships>
</file>

<file path=customXml/_rels/item78.xml.rels>&#65279;<?xml version="1.0" encoding="utf-8" standalone="yes"?><Relationships xmlns="http://schemas.openxmlformats.org/package/2006/relationships"><Relationship Id="rId1" Type="http://schemas.openxmlformats.org/officeDocument/2006/relationships/customXmlProps" Target="itemProps78.xml" /></Relationships>
</file>

<file path=customXml/_rels/item780.xml.rels>&#65279;<?xml version="1.0" encoding="utf-8" standalone="yes"?><Relationships xmlns="http://schemas.openxmlformats.org/package/2006/relationships"><Relationship Id="rId1" Type="http://schemas.openxmlformats.org/officeDocument/2006/relationships/customXmlProps" Target="itemProps780.xml" /></Relationships>
</file>

<file path=customXml/_rels/item781.xml.rels>&#65279;<?xml version="1.0" encoding="utf-8" standalone="yes"?><Relationships xmlns="http://schemas.openxmlformats.org/package/2006/relationships"><Relationship Id="rId1" Type="http://schemas.openxmlformats.org/officeDocument/2006/relationships/customXmlProps" Target="itemProps781.xml" /></Relationships>
</file>

<file path=customXml/_rels/item782.xml.rels>&#65279;<?xml version="1.0" encoding="utf-8" standalone="yes"?><Relationships xmlns="http://schemas.openxmlformats.org/package/2006/relationships"><Relationship Id="rId1" Type="http://schemas.openxmlformats.org/officeDocument/2006/relationships/customXmlProps" Target="itemProps782.xml" /></Relationships>
</file>

<file path=customXml/_rels/item783.xml.rels>&#65279;<?xml version="1.0" encoding="utf-8" standalone="yes"?><Relationships xmlns="http://schemas.openxmlformats.org/package/2006/relationships"><Relationship Id="rId1" Type="http://schemas.openxmlformats.org/officeDocument/2006/relationships/customXmlProps" Target="itemProps783.xml" /></Relationships>
</file>

<file path=customXml/_rels/item784.xml.rels>&#65279;<?xml version="1.0" encoding="utf-8" standalone="yes"?><Relationships xmlns="http://schemas.openxmlformats.org/package/2006/relationships"><Relationship Id="rId1" Type="http://schemas.openxmlformats.org/officeDocument/2006/relationships/customXmlProps" Target="itemProps784.xml" /></Relationships>
</file>

<file path=customXml/_rels/item785.xml.rels>&#65279;<?xml version="1.0" encoding="utf-8" standalone="yes"?><Relationships xmlns="http://schemas.openxmlformats.org/package/2006/relationships"><Relationship Id="rId1" Type="http://schemas.openxmlformats.org/officeDocument/2006/relationships/customXmlProps" Target="itemProps785.xml" /></Relationships>
</file>

<file path=customXml/_rels/item786.xml.rels>&#65279;<?xml version="1.0" encoding="utf-8" standalone="yes"?><Relationships xmlns="http://schemas.openxmlformats.org/package/2006/relationships"><Relationship Id="rId1" Type="http://schemas.openxmlformats.org/officeDocument/2006/relationships/customXmlProps" Target="itemProps786.xml" /></Relationships>
</file>

<file path=customXml/_rels/item787.xml.rels>&#65279;<?xml version="1.0" encoding="utf-8" standalone="yes"?><Relationships xmlns="http://schemas.openxmlformats.org/package/2006/relationships"><Relationship Id="rId1" Type="http://schemas.openxmlformats.org/officeDocument/2006/relationships/customXmlProps" Target="itemProps787.xml" /></Relationships>
</file>

<file path=customXml/_rels/item788.xml.rels>&#65279;<?xml version="1.0" encoding="utf-8" standalone="yes"?><Relationships xmlns="http://schemas.openxmlformats.org/package/2006/relationships"><Relationship Id="rId1" Type="http://schemas.openxmlformats.org/officeDocument/2006/relationships/customXmlProps" Target="itemProps788.xml" /></Relationships>
</file>

<file path=customXml/_rels/item789.xml.rels>&#65279;<?xml version="1.0" encoding="utf-8" standalone="yes"?><Relationships xmlns="http://schemas.openxmlformats.org/package/2006/relationships"><Relationship Id="rId1" Type="http://schemas.openxmlformats.org/officeDocument/2006/relationships/customXmlProps" Target="itemProps789.xml" /></Relationships>
</file>

<file path=customXml/_rels/item79.xml.rels>&#65279;<?xml version="1.0" encoding="utf-8" standalone="yes"?><Relationships xmlns="http://schemas.openxmlformats.org/package/2006/relationships"><Relationship Id="rId1" Type="http://schemas.openxmlformats.org/officeDocument/2006/relationships/customXmlProps" Target="itemProps79.xml" /></Relationships>
</file>

<file path=customXml/_rels/item790.xml.rels>&#65279;<?xml version="1.0" encoding="utf-8" standalone="yes"?><Relationships xmlns="http://schemas.openxmlformats.org/package/2006/relationships"><Relationship Id="rId1" Type="http://schemas.openxmlformats.org/officeDocument/2006/relationships/customXmlProps" Target="itemProps790.xml" /></Relationships>
</file>

<file path=customXml/_rels/item791.xml.rels>&#65279;<?xml version="1.0" encoding="utf-8" standalone="yes"?><Relationships xmlns="http://schemas.openxmlformats.org/package/2006/relationships"><Relationship Id="rId1" Type="http://schemas.openxmlformats.org/officeDocument/2006/relationships/customXmlProps" Target="itemProps791.xml" /></Relationships>
</file>

<file path=customXml/_rels/item792.xml.rels>&#65279;<?xml version="1.0" encoding="utf-8" standalone="yes"?><Relationships xmlns="http://schemas.openxmlformats.org/package/2006/relationships"><Relationship Id="rId1" Type="http://schemas.openxmlformats.org/officeDocument/2006/relationships/customXmlProps" Target="itemProps792.xml" /></Relationships>
</file>

<file path=customXml/_rels/item793.xml.rels>&#65279;<?xml version="1.0" encoding="utf-8" standalone="yes"?><Relationships xmlns="http://schemas.openxmlformats.org/package/2006/relationships"><Relationship Id="rId1" Type="http://schemas.openxmlformats.org/officeDocument/2006/relationships/customXmlProps" Target="itemProps793.xml" /></Relationships>
</file>

<file path=customXml/_rels/item794.xml.rels>&#65279;<?xml version="1.0" encoding="utf-8" standalone="yes"?><Relationships xmlns="http://schemas.openxmlformats.org/package/2006/relationships"><Relationship Id="rId1" Type="http://schemas.openxmlformats.org/officeDocument/2006/relationships/customXmlProps" Target="itemProps794.xml" /></Relationships>
</file>

<file path=customXml/_rels/item795.xml.rels>&#65279;<?xml version="1.0" encoding="utf-8" standalone="yes"?><Relationships xmlns="http://schemas.openxmlformats.org/package/2006/relationships"><Relationship Id="rId1" Type="http://schemas.openxmlformats.org/officeDocument/2006/relationships/customXmlProps" Target="itemProps795.xml" /></Relationships>
</file>

<file path=customXml/_rels/item796.xml.rels>&#65279;<?xml version="1.0" encoding="utf-8" standalone="yes"?><Relationships xmlns="http://schemas.openxmlformats.org/package/2006/relationships"><Relationship Id="rId1" Type="http://schemas.openxmlformats.org/officeDocument/2006/relationships/customXmlProps" Target="itemProps796.xml" /></Relationships>
</file>

<file path=customXml/_rels/item797.xml.rels>&#65279;<?xml version="1.0" encoding="utf-8" standalone="yes"?><Relationships xmlns="http://schemas.openxmlformats.org/package/2006/relationships"><Relationship Id="rId1" Type="http://schemas.openxmlformats.org/officeDocument/2006/relationships/customXmlProps" Target="itemProps797.xml" /></Relationships>
</file>

<file path=customXml/_rels/item798.xml.rels>&#65279;<?xml version="1.0" encoding="utf-8" standalone="yes"?><Relationships xmlns="http://schemas.openxmlformats.org/package/2006/relationships"><Relationship Id="rId1" Type="http://schemas.openxmlformats.org/officeDocument/2006/relationships/customXmlProps" Target="itemProps798.xml" /></Relationships>
</file>

<file path=customXml/_rels/item799.xml.rels>&#65279;<?xml version="1.0" encoding="utf-8" standalone="yes"?><Relationships xmlns="http://schemas.openxmlformats.org/package/2006/relationships"><Relationship Id="rId1" Type="http://schemas.openxmlformats.org/officeDocument/2006/relationships/customXmlProps" Target="itemProps799.xml" /></Relationships>
</file>

<file path=customXml/_rels/item8.xml.rels>&#65279;<?xml version="1.0" encoding="utf-8" standalone="yes"?><Relationships xmlns="http://schemas.openxmlformats.org/package/2006/relationships"><Relationship Id="rId1" Type="http://schemas.openxmlformats.org/officeDocument/2006/relationships/customXmlProps" Target="itemProps8.xml" /></Relationships>
</file>

<file path=customXml/_rels/item80.xml.rels>&#65279;<?xml version="1.0" encoding="utf-8" standalone="yes"?><Relationships xmlns="http://schemas.openxmlformats.org/package/2006/relationships"><Relationship Id="rId1" Type="http://schemas.openxmlformats.org/officeDocument/2006/relationships/customXmlProps" Target="itemProps80.xml" /></Relationships>
</file>

<file path=customXml/_rels/item800.xml.rels>&#65279;<?xml version="1.0" encoding="utf-8" standalone="yes"?><Relationships xmlns="http://schemas.openxmlformats.org/package/2006/relationships"><Relationship Id="rId1" Type="http://schemas.openxmlformats.org/officeDocument/2006/relationships/customXmlProps" Target="itemProps800.xml" /></Relationships>
</file>

<file path=customXml/_rels/item801.xml.rels>&#65279;<?xml version="1.0" encoding="utf-8" standalone="yes"?><Relationships xmlns="http://schemas.openxmlformats.org/package/2006/relationships"><Relationship Id="rId1" Type="http://schemas.openxmlformats.org/officeDocument/2006/relationships/customXmlProps" Target="itemProps801.xml" /></Relationships>
</file>

<file path=customXml/_rels/item802.xml.rels>&#65279;<?xml version="1.0" encoding="utf-8" standalone="yes"?><Relationships xmlns="http://schemas.openxmlformats.org/package/2006/relationships"><Relationship Id="rId1" Type="http://schemas.openxmlformats.org/officeDocument/2006/relationships/customXmlProps" Target="itemProps802.xml" /></Relationships>
</file>

<file path=customXml/_rels/item803.xml.rels>&#65279;<?xml version="1.0" encoding="utf-8" standalone="yes"?><Relationships xmlns="http://schemas.openxmlformats.org/package/2006/relationships"><Relationship Id="rId1" Type="http://schemas.openxmlformats.org/officeDocument/2006/relationships/customXmlProps" Target="itemProps803.xml" /></Relationships>
</file>

<file path=customXml/_rels/item804.xml.rels>&#65279;<?xml version="1.0" encoding="utf-8" standalone="yes"?><Relationships xmlns="http://schemas.openxmlformats.org/package/2006/relationships"><Relationship Id="rId1" Type="http://schemas.openxmlformats.org/officeDocument/2006/relationships/customXmlProps" Target="itemProps804.xml" /></Relationships>
</file>

<file path=customXml/_rels/item805.xml.rels>&#65279;<?xml version="1.0" encoding="utf-8" standalone="yes"?><Relationships xmlns="http://schemas.openxmlformats.org/package/2006/relationships"><Relationship Id="rId1" Type="http://schemas.openxmlformats.org/officeDocument/2006/relationships/customXmlProps" Target="itemProps805.xml" /></Relationships>
</file>

<file path=customXml/_rels/item806.xml.rels>&#65279;<?xml version="1.0" encoding="utf-8" standalone="yes"?><Relationships xmlns="http://schemas.openxmlformats.org/package/2006/relationships"><Relationship Id="rId1" Type="http://schemas.openxmlformats.org/officeDocument/2006/relationships/customXmlProps" Target="itemProps806.xml" /></Relationships>
</file>

<file path=customXml/_rels/item807.xml.rels>&#65279;<?xml version="1.0" encoding="utf-8" standalone="yes"?><Relationships xmlns="http://schemas.openxmlformats.org/package/2006/relationships"><Relationship Id="rId1" Type="http://schemas.openxmlformats.org/officeDocument/2006/relationships/customXmlProps" Target="itemProps807.xml" /></Relationships>
</file>

<file path=customXml/_rels/item808.xml.rels>&#65279;<?xml version="1.0" encoding="utf-8" standalone="yes"?><Relationships xmlns="http://schemas.openxmlformats.org/package/2006/relationships"><Relationship Id="rId1" Type="http://schemas.openxmlformats.org/officeDocument/2006/relationships/customXmlProps" Target="itemProps808.xml" /></Relationships>
</file>

<file path=customXml/_rels/item809.xml.rels>&#65279;<?xml version="1.0" encoding="utf-8" standalone="yes"?><Relationships xmlns="http://schemas.openxmlformats.org/package/2006/relationships"><Relationship Id="rId1" Type="http://schemas.openxmlformats.org/officeDocument/2006/relationships/customXmlProps" Target="itemProps809.xml" /></Relationships>
</file>

<file path=customXml/_rels/item81.xml.rels>&#65279;<?xml version="1.0" encoding="utf-8" standalone="yes"?><Relationships xmlns="http://schemas.openxmlformats.org/package/2006/relationships"><Relationship Id="rId1" Type="http://schemas.openxmlformats.org/officeDocument/2006/relationships/customXmlProps" Target="itemProps81.xml" /></Relationships>
</file>

<file path=customXml/_rels/item810.xml.rels>&#65279;<?xml version="1.0" encoding="utf-8" standalone="yes"?><Relationships xmlns="http://schemas.openxmlformats.org/package/2006/relationships"><Relationship Id="rId1" Type="http://schemas.openxmlformats.org/officeDocument/2006/relationships/customXmlProps" Target="itemProps810.xml" /></Relationships>
</file>

<file path=customXml/_rels/item811.xml.rels>&#65279;<?xml version="1.0" encoding="utf-8" standalone="yes"?><Relationships xmlns="http://schemas.openxmlformats.org/package/2006/relationships"><Relationship Id="rId1" Type="http://schemas.openxmlformats.org/officeDocument/2006/relationships/customXmlProps" Target="itemProps811.xml" /></Relationships>
</file>

<file path=customXml/_rels/item812.xml.rels>&#65279;<?xml version="1.0" encoding="utf-8" standalone="yes"?><Relationships xmlns="http://schemas.openxmlformats.org/package/2006/relationships"><Relationship Id="rId1" Type="http://schemas.openxmlformats.org/officeDocument/2006/relationships/customXmlProps" Target="itemProps812.xml" /></Relationships>
</file>

<file path=customXml/_rels/item813.xml.rels>&#65279;<?xml version="1.0" encoding="utf-8" standalone="yes"?><Relationships xmlns="http://schemas.openxmlformats.org/package/2006/relationships"><Relationship Id="rId1" Type="http://schemas.openxmlformats.org/officeDocument/2006/relationships/customXmlProps" Target="itemProps813.xml" /></Relationships>
</file>

<file path=customXml/_rels/item814.xml.rels>&#65279;<?xml version="1.0" encoding="utf-8" standalone="yes"?><Relationships xmlns="http://schemas.openxmlformats.org/package/2006/relationships"><Relationship Id="rId1" Type="http://schemas.openxmlformats.org/officeDocument/2006/relationships/customXmlProps" Target="itemProps814.xml" /></Relationships>
</file>

<file path=customXml/_rels/item815.xml.rels>&#65279;<?xml version="1.0" encoding="utf-8" standalone="yes"?><Relationships xmlns="http://schemas.openxmlformats.org/package/2006/relationships"><Relationship Id="rId1" Type="http://schemas.openxmlformats.org/officeDocument/2006/relationships/customXmlProps" Target="itemProps815.xml" /></Relationships>
</file>

<file path=customXml/_rels/item816.xml.rels>&#65279;<?xml version="1.0" encoding="utf-8" standalone="yes"?><Relationships xmlns="http://schemas.openxmlformats.org/package/2006/relationships"><Relationship Id="rId1" Type="http://schemas.openxmlformats.org/officeDocument/2006/relationships/customXmlProps" Target="itemProps816.xml" /></Relationships>
</file>

<file path=customXml/_rels/item817.xml.rels>&#65279;<?xml version="1.0" encoding="utf-8" standalone="yes"?><Relationships xmlns="http://schemas.openxmlformats.org/package/2006/relationships"><Relationship Id="rId1" Type="http://schemas.openxmlformats.org/officeDocument/2006/relationships/customXmlProps" Target="itemProps817.xml" /></Relationships>
</file>

<file path=customXml/_rels/item818.xml.rels>&#65279;<?xml version="1.0" encoding="utf-8" standalone="yes"?><Relationships xmlns="http://schemas.openxmlformats.org/package/2006/relationships"><Relationship Id="rId1" Type="http://schemas.openxmlformats.org/officeDocument/2006/relationships/customXmlProps" Target="itemProps818.xml" /></Relationships>
</file>

<file path=customXml/_rels/item819.xml.rels>&#65279;<?xml version="1.0" encoding="utf-8" standalone="yes"?><Relationships xmlns="http://schemas.openxmlformats.org/package/2006/relationships"><Relationship Id="rId1" Type="http://schemas.openxmlformats.org/officeDocument/2006/relationships/customXmlProps" Target="itemProps819.xml" /></Relationships>
</file>

<file path=customXml/_rels/item82.xml.rels>&#65279;<?xml version="1.0" encoding="utf-8" standalone="yes"?><Relationships xmlns="http://schemas.openxmlformats.org/package/2006/relationships"><Relationship Id="rId1" Type="http://schemas.openxmlformats.org/officeDocument/2006/relationships/customXmlProps" Target="itemProps82.xml" /></Relationships>
</file>

<file path=customXml/_rels/item820.xml.rels>&#65279;<?xml version="1.0" encoding="utf-8" standalone="yes"?><Relationships xmlns="http://schemas.openxmlformats.org/package/2006/relationships"><Relationship Id="rId1" Type="http://schemas.openxmlformats.org/officeDocument/2006/relationships/customXmlProps" Target="itemProps820.xml" /></Relationships>
</file>

<file path=customXml/_rels/item821.xml.rels>&#65279;<?xml version="1.0" encoding="utf-8" standalone="yes"?><Relationships xmlns="http://schemas.openxmlformats.org/package/2006/relationships"><Relationship Id="rId1" Type="http://schemas.openxmlformats.org/officeDocument/2006/relationships/customXmlProps" Target="itemProps821.xml" /></Relationships>
</file>

<file path=customXml/_rels/item822.xml.rels>&#65279;<?xml version="1.0" encoding="utf-8" standalone="yes"?><Relationships xmlns="http://schemas.openxmlformats.org/package/2006/relationships"><Relationship Id="rId1" Type="http://schemas.openxmlformats.org/officeDocument/2006/relationships/customXmlProps" Target="itemProps822.xml" /></Relationships>
</file>

<file path=customXml/_rels/item823.xml.rels>&#65279;<?xml version="1.0" encoding="utf-8" standalone="yes"?><Relationships xmlns="http://schemas.openxmlformats.org/package/2006/relationships"><Relationship Id="rId1" Type="http://schemas.openxmlformats.org/officeDocument/2006/relationships/customXmlProps" Target="itemProps823.xml" /></Relationships>
</file>

<file path=customXml/_rels/item824.xml.rels>&#65279;<?xml version="1.0" encoding="utf-8" standalone="yes"?><Relationships xmlns="http://schemas.openxmlformats.org/package/2006/relationships"><Relationship Id="rId1" Type="http://schemas.openxmlformats.org/officeDocument/2006/relationships/customXmlProps" Target="itemProps824.xml" /></Relationships>
</file>

<file path=customXml/_rels/item825.xml.rels>&#65279;<?xml version="1.0" encoding="utf-8" standalone="yes"?><Relationships xmlns="http://schemas.openxmlformats.org/package/2006/relationships"><Relationship Id="rId1" Type="http://schemas.openxmlformats.org/officeDocument/2006/relationships/customXmlProps" Target="itemProps825.xml" /></Relationships>
</file>

<file path=customXml/_rels/item826.xml.rels>&#65279;<?xml version="1.0" encoding="utf-8" standalone="yes"?><Relationships xmlns="http://schemas.openxmlformats.org/package/2006/relationships"><Relationship Id="rId1" Type="http://schemas.openxmlformats.org/officeDocument/2006/relationships/customXmlProps" Target="itemProps826.xml" /></Relationships>
</file>

<file path=customXml/_rels/item827.xml.rels>&#65279;<?xml version="1.0" encoding="utf-8" standalone="yes"?><Relationships xmlns="http://schemas.openxmlformats.org/package/2006/relationships"><Relationship Id="rId1" Type="http://schemas.openxmlformats.org/officeDocument/2006/relationships/customXmlProps" Target="itemProps827.xml" /></Relationships>
</file>

<file path=customXml/_rels/item828.xml.rels>&#65279;<?xml version="1.0" encoding="utf-8" standalone="yes"?><Relationships xmlns="http://schemas.openxmlformats.org/package/2006/relationships"><Relationship Id="rId1" Type="http://schemas.openxmlformats.org/officeDocument/2006/relationships/customXmlProps" Target="itemProps828.xml" /></Relationships>
</file>

<file path=customXml/_rels/item829.xml.rels>&#65279;<?xml version="1.0" encoding="utf-8" standalone="yes"?><Relationships xmlns="http://schemas.openxmlformats.org/package/2006/relationships"><Relationship Id="rId1" Type="http://schemas.openxmlformats.org/officeDocument/2006/relationships/customXmlProps" Target="itemProps829.xml" /></Relationships>
</file>

<file path=customXml/_rels/item83.xml.rels>&#65279;<?xml version="1.0" encoding="utf-8" standalone="yes"?><Relationships xmlns="http://schemas.openxmlformats.org/package/2006/relationships"><Relationship Id="rId1" Type="http://schemas.openxmlformats.org/officeDocument/2006/relationships/customXmlProps" Target="itemProps83.xml" /></Relationships>
</file>

<file path=customXml/_rels/item830.xml.rels>&#65279;<?xml version="1.0" encoding="utf-8" standalone="yes"?><Relationships xmlns="http://schemas.openxmlformats.org/package/2006/relationships"><Relationship Id="rId1" Type="http://schemas.openxmlformats.org/officeDocument/2006/relationships/customXmlProps" Target="itemProps830.xml" /></Relationships>
</file>

<file path=customXml/_rels/item831.xml.rels>&#65279;<?xml version="1.0" encoding="utf-8" standalone="yes"?><Relationships xmlns="http://schemas.openxmlformats.org/package/2006/relationships"><Relationship Id="rId1" Type="http://schemas.openxmlformats.org/officeDocument/2006/relationships/customXmlProps" Target="itemProps831.xml" /></Relationships>
</file>

<file path=customXml/_rels/item832.xml.rels>&#65279;<?xml version="1.0" encoding="utf-8" standalone="yes"?><Relationships xmlns="http://schemas.openxmlformats.org/package/2006/relationships"><Relationship Id="rId1" Type="http://schemas.openxmlformats.org/officeDocument/2006/relationships/customXmlProps" Target="itemProps832.xml" /></Relationships>
</file>

<file path=customXml/_rels/item833.xml.rels>&#65279;<?xml version="1.0" encoding="utf-8" standalone="yes"?><Relationships xmlns="http://schemas.openxmlformats.org/package/2006/relationships"><Relationship Id="rId1" Type="http://schemas.openxmlformats.org/officeDocument/2006/relationships/customXmlProps" Target="itemProps833.xml" /></Relationships>
</file>

<file path=customXml/_rels/item834.xml.rels>&#65279;<?xml version="1.0" encoding="utf-8" standalone="yes"?><Relationships xmlns="http://schemas.openxmlformats.org/package/2006/relationships"><Relationship Id="rId1" Type="http://schemas.openxmlformats.org/officeDocument/2006/relationships/customXmlProps" Target="itemProps834.xml" /></Relationships>
</file>

<file path=customXml/_rels/item835.xml.rels>&#65279;<?xml version="1.0" encoding="utf-8" standalone="yes"?><Relationships xmlns="http://schemas.openxmlformats.org/package/2006/relationships"><Relationship Id="rId1" Type="http://schemas.openxmlformats.org/officeDocument/2006/relationships/customXmlProps" Target="itemProps835.xml" /></Relationships>
</file>

<file path=customXml/_rels/item836.xml.rels>&#65279;<?xml version="1.0" encoding="utf-8" standalone="yes"?><Relationships xmlns="http://schemas.openxmlformats.org/package/2006/relationships"><Relationship Id="rId1" Type="http://schemas.openxmlformats.org/officeDocument/2006/relationships/customXmlProps" Target="itemProps836.xml" /></Relationships>
</file>

<file path=customXml/_rels/item837.xml.rels>&#65279;<?xml version="1.0" encoding="utf-8" standalone="yes"?><Relationships xmlns="http://schemas.openxmlformats.org/package/2006/relationships"><Relationship Id="rId1" Type="http://schemas.openxmlformats.org/officeDocument/2006/relationships/customXmlProps" Target="itemProps837.xml" /></Relationships>
</file>

<file path=customXml/_rels/item838.xml.rels>&#65279;<?xml version="1.0" encoding="utf-8" standalone="yes"?><Relationships xmlns="http://schemas.openxmlformats.org/package/2006/relationships"><Relationship Id="rId1" Type="http://schemas.openxmlformats.org/officeDocument/2006/relationships/customXmlProps" Target="itemProps838.xml" /></Relationships>
</file>

<file path=customXml/_rels/item839.xml.rels>&#65279;<?xml version="1.0" encoding="utf-8" standalone="yes"?><Relationships xmlns="http://schemas.openxmlformats.org/package/2006/relationships"><Relationship Id="rId1" Type="http://schemas.openxmlformats.org/officeDocument/2006/relationships/customXmlProps" Target="itemProps839.xml" /></Relationships>
</file>

<file path=customXml/_rels/item84.xml.rels>&#65279;<?xml version="1.0" encoding="utf-8" standalone="yes"?><Relationships xmlns="http://schemas.openxmlformats.org/package/2006/relationships"><Relationship Id="rId1" Type="http://schemas.openxmlformats.org/officeDocument/2006/relationships/customXmlProps" Target="itemProps84.xml" /></Relationships>
</file>

<file path=customXml/_rels/item840.xml.rels>&#65279;<?xml version="1.0" encoding="utf-8" standalone="yes"?><Relationships xmlns="http://schemas.openxmlformats.org/package/2006/relationships"><Relationship Id="rId1" Type="http://schemas.openxmlformats.org/officeDocument/2006/relationships/customXmlProps" Target="itemProps840.xml" /></Relationships>
</file>

<file path=customXml/_rels/item841.xml.rels>&#65279;<?xml version="1.0" encoding="utf-8" standalone="yes"?><Relationships xmlns="http://schemas.openxmlformats.org/package/2006/relationships"><Relationship Id="rId1" Type="http://schemas.openxmlformats.org/officeDocument/2006/relationships/customXmlProps" Target="itemProps841.xml" /></Relationships>
</file>

<file path=customXml/_rels/item842.xml.rels>&#65279;<?xml version="1.0" encoding="utf-8" standalone="yes"?><Relationships xmlns="http://schemas.openxmlformats.org/package/2006/relationships"><Relationship Id="rId1" Type="http://schemas.openxmlformats.org/officeDocument/2006/relationships/customXmlProps" Target="itemProps842.xml" /></Relationships>
</file>

<file path=customXml/_rels/item843.xml.rels>&#65279;<?xml version="1.0" encoding="utf-8" standalone="yes"?><Relationships xmlns="http://schemas.openxmlformats.org/package/2006/relationships"><Relationship Id="rId1" Type="http://schemas.openxmlformats.org/officeDocument/2006/relationships/customXmlProps" Target="itemProps843.xml" /></Relationships>
</file>

<file path=customXml/_rels/item844.xml.rels>&#65279;<?xml version="1.0" encoding="utf-8" standalone="yes"?><Relationships xmlns="http://schemas.openxmlformats.org/package/2006/relationships"><Relationship Id="rId1" Type="http://schemas.openxmlformats.org/officeDocument/2006/relationships/customXmlProps" Target="itemProps844.xml" /></Relationships>
</file>

<file path=customXml/_rels/item845.xml.rels>&#65279;<?xml version="1.0" encoding="utf-8" standalone="yes"?><Relationships xmlns="http://schemas.openxmlformats.org/package/2006/relationships"><Relationship Id="rId1" Type="http://schemas.openxmlformats.org/officeDocument/2006/relationships/customXmlProps" Target="itemProps845.xml" /></Relationships>
</file>

<file path=customXml/_rels/item846.xml.rels>&#65279;<?xml version="1.0" encoding="utf-8" standalone="yes"?><Relationships xmlns="http://schemas.openxmlformats.org/package/2006/relationships"><Relationship Id="rId1" Type="http://schemas.openxmlformats.org/officeDocument/2006/relationships/customXmlProps" Target="itemProps846.xml" /></Relationships>
</file>

<file path=customXml/_rels/item847.xml.rels>&#65279;<?xml version="1.0" encoding="utf-8" standalone="yes"?><Relationships xmlns="http://schemas.openxmlformats.org/package/2006/relationships"><Relationship Id="rId1" Type="http://schemas.openxmlformats.org/officeDocument/2006/relationships/customXmlProps" Target="itemProps847.xml" /></Relationships>
</file>

<file path=customXml/_rels/item848.xml.rels>&#65279;<?xml version="1.0" encoding="utf-8" standalone="yes"?><Relationships xmlns="http://schemas.openxmlformats.org/package/2006/relationships"><Relationship Id="rId1" Type="http://schemas.openxmlformats.org/officeDocument/2006/relationships/customXmlProps" Target="itemProps848.xml" /></Relationships>
</file>

<file path=customXml/_rels/item849.xml.rels>&#65279;<?xml version="1.0" encoding="utf-8" standalone="yes"?><Relationships xmlns="http://schemas.openxmlformats.org/package/2006/relationships"><Relationship Id="rId1" Type="http://schemas.openxmlformats.org/officeDocument/2006/relationships/customXmlProps" Target="itemProps849.xml" /></Relationships>
</file>

<file path=customXml/_rels/item85.xml.rels>&#65279;<?xml version="1.0" encoding="utf-8" standalone="yes"?><Relationships xmlns="http://schemas.openxmlformats.org/package/2006/relationships"><Relationship Id="rId1" Type="http://schemas.openxmlformats.org/officeDocument/2006/relationships/customXmlProps" Target="itemProps85.xml" /></Relationships>
</file>

<file path=customXml/_rels/item850.xml.rels>&#65279;<?xml version="1.0" encoding="utf-8" standalone="yes"?><Relationships xmlns="http://schemas.openxmlformats.org/package/2006/relationships"><Relationship Id="rId1" Type="http://schemas.openxmlformats.org/officeDocument/2006/relationships/customXmlProps" Target="itemProps850.xml" /></Relationships>
</file>

<file path=customXml/_rels/item851.xml.rels>&#65279;<?xml version="1.0" encoding="utf-8" standalone="yes"?><Relationships xmlns="http://schemas.openxmlformats.org/package/2006/relationships"><Relationship Id="rId1" Type="http://schemas.openxmlformats.org/officeDocument/2006/relationships/customXmlProps" Target="itemProps851.xml" /></Relationships>
</file>

<file path=customXml/_rels/item852.xml.rels>&#65279;<?xml version="1.0" encoding="utf-8" standalone="yes"?><Relationships xmlns="http://schemas.openxmlformats.org/package/2006/relationships"><Relationship Id="rId1" Type="http://schemas.openxmlformats.org/officeDocument/2006/relationships/customXmlProps" Target="itemProps852.xml" /></Relationships>
</file>

<file path=customXml/_rels/item853.xml.rels>&#65279;<?xml version="1.0" encoding="utf-8" standalone="yes"?><Relationships xmlns="http://schemas.openxmlformats.org/package/2006/relationships"><Relationship Id="rId1" Type="http://schemas.openxmlformats.org/officeDocument/2006/relationships/customXmlProps" Target="itemProps853.xml" /></Relationships>
</file>

<file path=customXml/_rels/item854.xml.rels>&#65279;<?xml version="1.0" encoding="utf-8" standalone="yes"?><Relationships xmlns="http://schemas.openxmlformats.org/package/2006/relationships"><Relationship Id="rId1" Type="http://schemas.openxmlformats.org/officeDocument/2006/relationships/customXmlProps" Target="itemProps854.xml" /></Relationships>
</file>

<file path=customXml/_rels/item855.xml.rels>&#65279;<?xml version="1.0" encoding="utf-8" standalone="yes"?><Relationships xmlns="http://schemas.openxmlformats.org/package/2006/relationships"><Relationship Id="rId1" Type="http://schemas.openxmlformats.org/officeDocument/2006/relationships/customXmlProps" Target="itemProps855.xml" /></Relationships>
</file>

<file path=customXml/_rels/item856.xml.rels>&#65279;<?xml version="1.0" encoding="utf-8" standalone="yes"?><Relationships xmlns="http://schemas.openxmlformats.org/package/2006/relationships"><Relationship Id="rId1" Type="http://schemas.openxmlformats.org/officeDocument/2006/relationships/customXmlProps" Target="itemProps856.xml" /></Relationships>
</file>

<file path=customXml/_rels/item857.xml.rels>&#65279;<?xml version="1.0" encoding="utf-8" standalone="yes"?><Relationships xmlns="http://schemas.openxmlformats.org/package/2006/relationships"><Relationship Id="rId1" Type="http://schemas.openxmlformats.org/officeDocument/2006/relationships/customXmlProps" Target="itemProps857.xml" /></Relationships>
</file>

<file path=customXml/_rels/item858.xml.rels>&#65279;<?xml version="1.0" encoding="utf-8" standalone="yes"?><Relationships xmlns="http://schemas.openxmlformats.org/package/2006/relationships"><Relationship Id="rId1" Type="http://schemas.openxmlformats.org/officeDocument/2006/relationships/customXmlProps" Target="itemProps858.xml" /></Relationships>
</file>

<file path=customXml/_rels/item859.xml.rels>&#65279;<?xml version="1.0" encoding="utf-8" standalone="yes"?><Relationships xmlns="http://schemas.openxmlformats.org/package/2006/relationships"><Relationship Id="rId1" Type="http://schemas.openxmlformats.org/officeDocument/2006/relationships/customXmlProps" Target="itemProps859.xml" /></Relationships>
</file>

<file path=customXml/_rels/item86.xml.rels>&#65279;<?xml version="1.0" encoding="utf-8" standalone="yes"?><Relationships xmlns="http://schemas.openxmlformats.org/package/2006/relationships"><Relationship Id="rId1" Type="http://schemas.openxmlformats.org/officeDocument/2006/relationships/customXmlProps" Target="itemProps86.xml" /></Relationships>
</file>

<file path=customXml/_rels/item860.xml.rels>&#65279;<?xml version="1.0" encoding="utf-8" standalone="yes"?><Relationships xmlns="http://schemas.openxmlformats.org/package/2006/relationships"><Relationship Id="rId1" Type="http://schemas.openxmlformats.org/officeDocument/2006/relationships/customXmlProps" Target="itemProps860.xml" /></Relationships>
</file>

<file path=customXml/_rels/item861.xml.rels>&#65279;<?xml version="1.0" encoding="utf-8" standalone="yes"?><Relationships xmlns="http://schemas.openxmlformats.org/package/2006/relationships"><Relationship Id="rId1" Type="http://schemas.openxmlformats.org/officeDocument/2006/relationships/customXmlProps" Target="itemProps861.xml" /></Relationships>
</file>

<file path=customXml/_rels/item862.xml.rels>&#65279;<?xml version="1.0" encoding="utf-8" standalone="yes"?><Relationships xmlns="http://schemas.openxmlformats.org/package/2006/relationships"><Relationship Id="rId1" Type="http://schemas.openxmlformats.org/officeDocument/2006/relationships/customXmlProps" Target="itemProps862.xml" /></Relationships>
</file>

<file path=customXml/_rels/item863.xml.rels>&#65279;<?xml version="1.0" encoding="utf-8" standalone="yes"?><Relationships xmlns="http://schemas.openxmlformats.org/package/2006/relationships"><Relationship Id="rId1" Type="http://schemas.openxmlformats.org/officeDocument/2006/relationships/customXmlProps" Target="itemProps863.xml" /></Relationships>
</file>

<file path=customXml/_rels/item864.xml.rels>&#65279;<?xml version="1.0" encoding="utf-8" standalone="yes"?><Relationships xmlns="http://schemas.openxmlformats.org/package/2006/relationships"><Relationship Id="rId1" Type="http://schemas.openxmlformats.org/officeDocument/2006/relationships/customXmlProps" Target="itemProps864.xml" /></Relationships>
</file>

<file path=customXml/_rels/item865.xml.rels>&#65279;<?xml version="1.0" encoding="utf-8" standalone="yes"?><Relationships xmlns="http://schemas.openxmlformats.org/package/2006/relationships"><Relationship Id="rId1" Type="http://schemas.openxmlformats.org/officeDocument/2006/relationships/customXmlProps" Target="itemProps865.xml" /></Relationships>
</file>

<file path=customXml/_rels/item866.xml.rels>&#65279;<?xml version="1.0" encoding="utf-8" standalone="yes"?><Relationships xmlns="http://schemas.openxmlformats.org/package/2006/relationships"><Relationship Id="rId1" Type="http://schemas.openxmlformats.org/officeDocument/2006/relationships/customXmlProps" Target="itemProps866.xml" /></Relationships>
</file>

<file path=customXml/_rels/item867.xml.rels>&#65279;<?xml version="1.0" encoding="utf-8" standalone="yes"?><Relationships xmlns="http://schemas.openxmlformats.org/package/2006/relationships"><Relationship Id="rId1" Type="http://schemas.openxmlformats.org/officeDocument/2006/relationships/customXmlProps" Target="itemProps867.xml" /></Relationships>
</file>

<file path=customXml/_rels/item868.xml.rels>&#65279;<?xml version="1.0" encoding="utf-8" standalone="yes"?><Relationships xmlns="http://schemas.openxmlformats.org/package/2006/relationships"><Relationship Id="rId1" Type="http://schemas.openxmlformats.org/officeDocument/2006/relationships/customXmlProps" Target="itemProps868.xml" /></Relationships>
</file>

<file path=customXml/_rels/item869.xml.rels>&#65279;<?xml version="1.0" encoding="utf-8" standalone="yes"?><Relationships xmlns="http://schemas.openxmlformats.org/package/2006/relationships"><Relationship Id="rId1" Type="http://schemas.openxmlformats.org/officeDocument/2006/relationships/customXmlProps" Target="itemProps869.xml" /></Relationships>
</file>

<file path=customXml/_rels/item87.xml.rels>&#65279;<?xml version="1.0" encoding="utf-8" standalone="yes"?><Relationships xmlns="http://schemas.openxmlformats.org/package/2006/relationships"><Relationship Id="rId1" Type="http://schemas.openxmlformats.org/officeDocument/2006/relationships/customXmlProps" Target="itemProps87.xml" /></Relationships>
</file>

<file path=customXml/_rels/item870.xml.rels>&#65279;<?xml version="1.0" encoding="utf-8" standalone="yes"?><Relationships xmlns="http://schemas.openxmlformats.org/package/2006/relationships"><Relationship Id="rId1" Type="http://schemas.openxmlformats.org/officeDocument/2006/relationships/customXmlProps" Target="itemProps870.xml" /></Relationships>
</file>

<file path=customXml/_rels/item871.xml.rels>&#65279;<?xml version="1.0" encoding="utf-8" standalone="yes"?><Relationships xmlns="http://schemas.openxmlformats.org/package/2006/relationships"><Relationship Id="rId1" Type="http://schemas.openxmlformats.org/officeDocument/2006/relationships/customXmlProps" Target="itemProps871.xml" /></Relationships>
</file>

<file path=customXml/_rels/item872.xml.rels>&#65279;<?xml version="1.0" encoding="utf-8" standalone="yes"?><Relationships xmlns="http://schemas.openxmlformats.org/package/2006/relationships"><Relationship Id="rId1" Type="http://schemas.openxmlformats.org/officeDocument/2006/relationships/customXmlProps" Target="itemProps872.xml" /></Relationships>
</file>

<file path=customXml/_rels/item873.xml.rels>&#65279;<?xml version="1.0" encoding="utf-8" standalone="yes"?><Relationships xmlns="http://schemas.openxmlformats.org/package/2006/relationships"><Relationship Id="rId1" Type="http://schemas.openxmlformats.org/officeDocument/2006/relationships/customXmlProps" Target="itemProps873.xml" /></Relationships>
</file>

<file path=customXml/_rels/item874.xml.rels>&#65279;<?xml version="1.0" encoding="utf-8" standalone="yes"?><Relationships xmlns="http://schemas.openxmlformats.org/package/2006/relationships"><Relationship Id="rId1" Type="http://schemas.openxmlformats.org/officeDocument/2006/relationships/customXmlProps" Target="itemProps874.xml" /></Relationships>
</file>

<file path=customXml/_rels/item875.xml.rels>&#65279;<?xml version="1.0" encoding="utf-8" standalone="yes"?><Relationships xmlns="http://schemas.openxmlformats.org/package/2006/relationships"><Relationship Id="rId1" Type="http://schemas.openxmlformats.org/officeDocument/2006/relationships/customXmlProps" Target="itemProps875.xml" /></Relationships>
</file>

<file path=customXml/_rels/item876.xml.rels>&#65279;<?xml version="1.0" encoding="utf-8" standalone="yes"?><Relationships xmlns="http://schemas.openxmlformats.org/package/2006/relationships"><Relationship Id="rId1" Type="http://schemas.openxmlformats.org/officeDocument/2006/relationships/customXmlProps" Target="itemProps876.xml" /></Relationships>
</file>

<file path=customXml/_rels/item877.xml.rels>&#65279;<?xml version="1.0" encoding="utf-8" standalone="yes"?><Relationships xmlns="http://schemas.openxmlformats.org/package/2006/relationships"><Relationship Id="rId1" Type="http://schemas.openxmlformats.org/officeDocument/2006/relationships/customXmlProps" Target="itemProps877.xml" /></Relationships>
</file>

<file path=customXml/_rels/item878.xml.rels>&#65279;<?xml version="1.0" encoding="utf-8" standalone="yes"?><Relationships xmlns="http://schemas.openxmlformats.org/package/2006/relationships"><Relationship Id="rId1" Type="http://schemas.openxmlformats.org/officeDocument/2006/relationships/customXmlProps" Target="itemProps878.xml" /></Relationships>
</file>

<file path=customXml/_rels/item879.xml.rels>&#65279;<?xml version="1.0" encoding="utf-8" standalone="yes"?><Relationships xmlns="http://schemas.openxmlformats.org/package/2006/relationships"><Relationship Id="rId1" Type="http://schemas.openxmlformats.org/officeDocument/2006/relationships/customXmlProps" Target="itemProps879.xml" /></Relationships>
</file>

<file path=customXml/_rels/item88.xml.rels>&#65279;<?xml version="1.0" encoding="utf-8" standalone="yes"?><Relationships xmlns="http://schemas.openxmlformats.org/package/2006/relationships"><Relationship Id="rId1" Type="http://schemas.openxmlformats.org/officeDocument/2006/relationships/customXmlProps" Target="itemProps88.xml" /></Relationships>
</file>

<file path=customXml/_rels/item880.xml.rels>&#65279;<?xml version="1.0" encoding="utf-8" standalone="yes"?><Relationships xmlns="http://schemas.openxmlformats.org/package/2006/relationships"><Relationship Id="rId1" Type="http://schemas.openxmlformats.org/officeDocument/2006/relationships/customXmlProps" Target="itemProps880.xml" /></Relationships>
</file>

<file path=customXml/_rels/item881.xml.rels>&#65279;<?xml version="1.0" encoding="utf-8" standalone="yes"?><Relationships xmlns="http://schemas.openxmlformats.org/package/2006/relationships"><Relationship Id="rId1" Type="http://schemas.openxmlformats.org/officeDocument/2006/relationships/customXmlProps" Target="itemProps881.xml" /></Relationships>
</file>

<file path=customXml/_rels/item882.xml.rels>&#65279;<?xml version="1.0" encoding="utf-8" standalone="yes"?><Relationships xmlns="http://schemas.openxmlformats.org/package/2006/relationships"><Relationship Id="rId1" Type="http://schemas.openxmlformats.org/officeDocument/2006/relationships/customXmlProps" Target="itemProps882.xml" /></Relationships>
</file>

<file path=customXml/_rels/item883.xml.rels>&#65279;<?xml version="1.0" encoding="utf-8" standalone="yes"?><Relationships xmlns="http://schemas.openxmlformats.org/package/2006/relationships"><Relationship Id="rId1" Type="http://schemas.openxmlformats.org/officeDocument/2006/relationships/customXmlProps" Target="itemProps883.xml" /></Relationships>
</file>

<file path=customXml/_rels/item884.xml.rels>&#65279;<?xml version="1.0" encoding="utf-8" standalone="yes"?><Relationships xmlns="http://schemas.openxmlformats.org/package/2006/relationships"><Relationship Id="rId1" Type="http://schemas.openxmlformats.org/officeDocument/2006/relationships/customXmlProps" Target="itemProps884.xml" /></Relationships>
</file>

<file path=customXml/_rels/item885.xml.rels>&#65279;<?xml version="1.0" encoding="utf-8" standalone="yes"?><Relationships xmlns="http://schemas.openxmlformats.org/package/2006/relationships"><Relationship Id="rId1" Type="http://schemas.openxmlformats.org/officeDocument/2006/relationships/customXmlProps" Target="itemProps885.xml" /></Relationships>
</file>

<file path=customXml/_rels/item886.xml.rels>&#65279;<?xml version="1.0" encoding="utf-8" standalone="yes"?><Relationships xmlns="http://schemas.openxmlformats.org/package/2006/relationships"><Relationship Id="rId1" Type="http://schemas.openxmlformats.org/officeDocument/2006/relationships/customXmlProps" Target="itemProps886.xml" /></Relationships>
</file>

<file path=customXml/_rels/item887.xml.rels>&#65279;<?xml version="1.0" encoding="utf-8" standalone="yes"?><Relationships xmlns="http://schemas.openxmlformats.org/package/2006/relationships"><Relationship Id="rId1" Type="http://schemas.openxmlformats.org/officeDocument/2006/relationships/customXmlProps" Target="itemProps887.xml" /></Relationships>
</file>

<file path=customXml/_rels/item888.xml.rels>&#65279;<?xml version="1.0" encoding="utf-8" standalone="yes"?><Relationships xmlns="http://schemas.openxmlformats.org/package/2006/relationships"><Relationship Id="rId1" Type="http://schemas.openxmlformats.org/officeDocument/2006/relationships/customXmlProps" Target="itemProps888.xml" /></Relationships>
</file>

<file path=customXml/_rels/item889.xml.rels>&#65279;<?xml version="1.0" encoding="utf-8" standalone="yes"?><Relationships xmlns="http://schemas.openxmlformats.org/package/2006/relationships"><Relationship Id="rId1" Type="http://schemas.openxmlformats.org/officeDocument/2006/relationships/customXmlProps" Target="itemProps889.xml" /></Relationships>
</file>

<file path=customXml/_rels/item89.xml.rels>&#65279;<?xml version="1.0" encoding="utf-8" standalone="yes"?><Relationships xmlns="http://schemas.openxmlformats.org/package/2006/relationships"><Relationship Id="rId1" Type="http://schemas.openxmlformats.org/officeDocument/2006/relationships/customXmlProps" Target="itemProps89.xml" /></Relationships>
</file>

<file path=customXml/_rels/item890.xml.rels>&#65279;<?xml version="1.0" encoding="utf-8" standalone="yes"?><Relationships xmlns="http://schemas.openxmlformats.org/package/2006/relationships"><Relationship Id="rId1" Type="http://schemas.openxmlformats.org/officeDocument/2006/relationships/customXmlProps" Target="itemProps890.xml" /></Relationships>
</file>

<file path=customXml/_rels/item891.xml.rels>&#65279;<?xml version="1.0" encoding="utf-8" standalone="yes"?><Relationships xmlns="http://schemas.openxmlformats.org/package/2006/relationships"><Relationship Id="rId1" Type="http://schemas.openxmlformats.org/officeDocument/2006/relationships/customXmlProps" Target="itemProps891.xml" /></Relationships>
</file>

<file path=customXml/_rels/item892.xml.rels>&#65279;<?xml version="1.0" encoding="utf-8" standalone="yes"?><Relationships xmlns="http://schemas.openxmlformats.org/package/2006/relationships"><Relationship Id="rId1" Type="http://schemas.openxmlformats.org/officeDocument/2006/relationships/customXmlProps" Target="itemProps892.xml" /></Relationships>
</file>

<file path=customXml/_rels/item893.xml.rels>&#65279;<?xml version="1.0" encoding="utf-8" standalone="yes"?><Relationships xmlns="http://schemas.openxmlformats.org/package/2006/relationships"><Relationship Id="rId1" Type="http://schemas.openxmlformats.org/officeDocument/2006/relationships/customXmlProps" Target="itemProps893.xml" /></Relationships>
</file>

<file path=customXml/_rels/item894.xml.rels>&#65279;<?xml version="1.0" encoding="utf-8" standalone="yes"?><Relationships xmlns="http://schemas.openxmlformats.org/package/2006/relationships"><Relationship Id="rId1" Type="http://schemas.openxmlformats.org/officeDocument/2006/relationships/customXmlProps" Target="itemProps894.xml" /></Relationships>
</file>

<file path=customXml/_rels/item895.xml.rels>&#65279;<?xml version="1.0" encoding="utf-8" standalone="yes"?><Relationships xmlns="http://schemas.openxmlformats.org/package/2006/relationships"><Relationship Id="rId1" Type="http://schemas.openxmlformats.org/officeDocument/2006/relationships/customXmlProps" Target="itemProps895.xml" /></Relationships>
</file>

<file path=customXml/_rels/item896.xml.rels>&#65279;<?xml version="1.0" encoding="utf-8" standalone="yes"?><Relationships xmlns="http://schemas.openxmlformats.org/package/2006/relationships"><Relationship Id="rId1" Type="http://schemas.openxmlformats.org/officeDocument/2006/relationships/customXmlProps" Target="itemProps896.xml" /></Relationships>
</file>

<file path=customXml/_rels/item897.xml.rels>&#65279;<?xml version="1.0" encoding="utf-8" standalone="yes"?><Relationships xmlns="http://schemas.openxmlformats.org/package/2006/relationships"><Relationship Id="rId1" Type="http://schemas.openxmlformats.org/officeDocument/2006/relationships/customXmlProps" Target="itemProps897.xml" /></Relationships>
</file>

<file path=customXml/_rels/item898.xml.rels>&#65279;<?xml version="1.0" encoding="utf-8" standalone="yes"?><Relationships xmlns="http://schemas.openxmlformats.org/package/2006/relationships"><Relationship Id="rId1" Type="http://schemas.openxmlformats.org/officeDocument/2006/relationships/customXmlProps" Target="itemProps898.xml" /></Relationships>
</file>

<file path=customXml/_rels/item899.xml.rels>&#65279;<?xml version="1.0" encoding="utf-8" standalone="yes"?><Relationships xmlns="http://schemas.openxmlformats.org/package/2006/relationships"><Relationship Id="rId1" Type="http://schemas.openxmlformats.org/officeDocument/2006/relationships/customXmlProps" Target="itemProps899.xml" /></Relationships>
</file>

<file path=customXml/_rels/item9.xml.rels>&#65279;<?xml version="1.0" encoding="utf-8" standalone="yes"?><Relationships xmlns="http://schemas.openxmlformats.org/package/2006/relationships"><Relationship Id="rId1" Type="http://schemas.openxmlformats.org/officeDocument/2006/relationships/customXmlProps" Target="itemProps9.xml" /></Relationships>
</file>

<file path=customXml/_rels/item90.xml.rels>&#65279;<?xml version="1.0" encoding="utf-8" standalone="yes"?><Relationships xmlns="http://schemas.openxmlformats.org/package/2006/relationships"><Relationship Id="rId1" Type="http://schemas.openxmlformats.org/officeDocument/2006/relationships/customXmlProps" Target="itemProps90.xml" /></Relationships>
</file>

<file path=customXml/_rels/item900.xml.rels>&#65279;<?xml version="1.0" encoding="utf-8" standalone="yes"?><Relationships xmlns="http://schemas.openxmlformats.org/package/2006/relationships"><Relationship Id="rId1" Type="http://schemas.openxmlformats.org/officeDocument/2006/relationships/customXmlProps" Target="itemProps900.xml" /></Relationships>
</file>

<file path=customXml/_rels/item901.xml.rels>&#65279;<?xml version="1.0" encoding="utf-8" standalone="yes"?><Relationships xmlns="http://schemas.openxmlformats.org/package/2006/relationships"><Relationship Id="rId1" Type="http://schemas.openxmlformats.org/officeDocument/2006/relationships/customXmlProps" Target="itemProps901.xml" /></Relationships>
</file>

<file path=customXml/_rels/item902.xml.rels>&#65279;<?xml version="1.0" encoding="utf-8" standalone="yes"?><Relationships xmlns="http://schemas.openxmlformats.org/package/2006/relationships"><Relationship Id="rId1" Type="http://schemas.openxmlformats.org/officeDocument/2006/relationships/customXmlProps" Target="itemProps902.xml" /></Relationships>
</file>

<file path=customXml/_rels/item903.xml.rels>&#65279;<?xml version="1.0" encoding="utf-8" standalone="yes"?><Relationships xmlns="http://schemas.openxmlformats.org/package/2006/relationships"><Relationship Id="rId1" Type="http://schemas.openxmlformats.org/officeDocument/2006/relationships/customXmlProps" Target="itemProps903.xml" /></Relationships>
</file>

<file path=customXml/_rels/item904.xml.rels>&#65279;<?xml version="1.0" encoding="utf-8" standalone="yes"?><Relationships xmlns="http://schemas.openxmlformats.org/package/2006/relationships"><Relationship Id="rId1" Type="http://schemas.openxmlformats.org/officeDocument/2006/relationships/customXmlProps" Target="itemProps904.xml" /></Relationships>
</file>

<file path=customXml/_rels/item905.xml.rels>&#65279;<?xml version="1.0" encoding="utf-8" standalone="yes"?><Relationships xmlns="http://schemas.openxmlformats.org/package/2006/relationships"><Relationship Id="rId1" Type="http://schemas.openxmlformats.org/officeDocument/2006/relationships/customXmlProps" Target="itemProps905.xml" /></Relationships>
</file>

<file path=customXml/_rels/item906.xml.rels>&#65279;<?xml version="1.0" encoding="utf-8" standalone="yes"?><Relationships xmlns="http://schemas.openxmlformats.org/package/2006/relationships"><Relationship Id="rId1" Type="http://schemas.openxmlformats.org/officeDocument/2006/relationships/customXmlProps" Target="itemProps906.xml" /></Relationships>
</file>

<file path=customXml/_rels/item907.xml.rels>&#65279;<?xml version="1.0" encoding="utf-8" standalone="yes"?><Relationships xmlns="http://schemas.openxmlformats.org/package/2006/relationships"><Relationship Id="rId1" Type="http://schemas.openxmlformats.org/officeDocument/2006/relationships/customXmlProps" Target="itemProps907.xml" /></Relationships>
</file>

<file path=customXml/_rels/item908.xml.rels>&#65279;<?xml version="1.0" encoding="utf-8" standalone="yes"?><Relationships xmlns="http://schemas.openxmlformats.org/package/2006/relationships"><Relationship Id="rId1" Type="http://schemas.openxmlformats.org/officeDocument/2006/relationships/customXmlProps" Target="itemProps908.xml" /></Relationships>
</file>

<file path=customXml/_rels/item909.xml.rels>&#65279;<?xml version="1.0" encoding="utf-8" standalone="yes"?><Relationships xmlns="http://schemas.openxmlformats.org/package/2006/relationships"><Relationship Id="rId1" Type="http://schemas.openxmlformats.org/officeDocument/2006/relationships/customXmlProps" Target="itemProps909.xml" /></Relationships>
</file>

<file path=customXml/_rels/item91.xml.rels>&#65279;<?xml version="1.0" encoding="utf-8" standalone="yes"?><Relationships xmlns="http://schemas.openxmlformats.org/package/2006/relationships"><Relationship Id="rId1" Type="http://schemas.openxmlformats.org/officeDocument/2006/relationships/customXmlProps" Target="itemProps91.xml" /></Relationships>
</file>

<file path=customXml/_rels/item910.xml.rels>&#65279;<?xml version="1.0" encoding="utf-8" standalone="yes"?><Relationships xmlns="http://schemas.openxmlformats.org/package/2006/relationships"><Relationship Id="rId1" Type="http://schemas.openxmlformats.org/officeDocument/2006/relationships/customXmlProps" Target="itemProps910.xml" /></Relationships>
</file>

<file path=customXml/_rels/item911.xml.rels>&#65279;<?xml version="1.0" encoding="utf-8" standalone="yes"?><Relationships xmlns="http://schemas.openxmlformats.org/package/2006/relationships"><Relationship Id="rId1" Type="http://schemas.openxmlformats.org/officeDocument/2006/relationships/customXmlProps" Target="itemProps911.xml" /></Relationships>
</file>

<file path=customXml/_rels/item912.xml.rels>&#65279;<?xml version="1.0" encoding="utf-8" standalone="yes"?><Relationships xmlns="http://schemas.openxmlformats.org/package/2006/relationships"><Relationship Id="rId1" Type="http://schemas.openxmlformats.org/officeDocument/2006/relationships/customXmlProps" Target="itemProps912.xml" /></Relationships>
</file>

<file path=customXml/_rels/item913.xml.rels>&#65279;<?xml version="1.0" encoding="utf-8" standalone="yes"?><Relationships xmlns="http://schemas.openxmlformats.org/package/2006/relationships"><Relationship Id="rId1" Type="http://schemas.openxmlformats.org/officeDocument/2006/relationships/customXmlProps" Target="itemProps913.xml" /></Relationships>
</file>

<file path=customXml/_rels/item914.xml.rels>&#65279;<?xml version="1.0" encoding="utf-8" standalone="yes"?><Relationships xmlns="http://schemas.openxmlformats.org/package/2006/relationships"><Relationship Id="rId1" Type="http://schemas.openxmlformats.org/officeDocument/2006/relationships/customXmlProps" Target="itemProps914.xml" /></Relationships>
</file>

<file path=customXml/_rels/item915.xml.rels>&#65279;<?xml version="1.0" encoding="utf-8" standalone="yes"?><Relationships xmlns="http://schemas.openxmlformats.org/package/2006/relationships"><Relationship Id="rId1" Type="http://schemas.openxmlformats.org/officeDocument/2006/relationships/customXmlProps" Target="itemProps915.xml" /></Relationships>
</file>

<file path=customXml/_rels/item916.xml.rels>&#65279;<?xml version="1.0" encoding="utf-8" standalone="yes"?><Relationships xmlns="http://schemas.openxmlformats.org/package/2006/relationships"><Relationship Id="rId1" Type="http://schemas.openxmlformats.org/officeDocument/2006/relationships/customXmlProps" Target="itemProps916.xml" /></Relationships>
</file>

<file path=customXml/_rels/item917.xml.rels>&#65279;<?xml version="1.0" encoding="utf-8" standalone="yes"?><Relationships xmlns="http://schemas.openxmlformats.org/package/2006/relationships"><Relationship Id="rId1" Type="http://schemas.openxmlformats.org/officeDocument/2006/relationships/customXmlProps" Target="itemProps917.xml" /></Relationships>
</file>

<file path=customXml/_rels/item918.xml.rels>&#65279;<?xml version="1.0" encoding="utf-8" standalone="yes"?><Relationships xmlns="http://schemas.openxmlformats.org/package/2006/relationships"><Relationship Id="rId1" Type="http://schemas.openxmlformats.org/officeDocument/2006/relationships/customXmlProps" Target="itemProps918.xml" /></Relationships>
</file>

<file path=customXml/_rels/item919.xml.rels>&#65279;<?xml version="1.0" encoding="utf-8" standalone="yes"?><Relationships xmlns="http://schemas.openxmlformats.org/package/2006/relationships"><Relationship Id="rId1" Type="http://schemas.openxmlformats.org/officeDocument/2006/relationships/customXmlProps" Target="itemProps919.xml" /></Relationships>
</file>

<file path=customXml/_rels/item92.xml.rels>&#65279;<?xml version="1.0" encoding="utf-8" standalone="yes"?><Relationships xmlns="http://schemas.openxmlformats.org/package/2006/relationships"><Relationship Id="rId1" Type="http://schemas.openxmlformats.org/officeDocument/2006/relationships/customXmlProps" Target="itemProps92.xml" /></Relationships>
</file>

<file path=customXml/_rels/item920.xml.rels>&#65279;<?xml version="1.0" encoding="utf-8" standalone="yes"?><Relationships xmlns="http://schemas.openxmlformats.org/package/2006/relationships"><Relationship Id="rId1" Type="http://schemas.openxmlformats.org/officeDocument/2006/relationships/customXmlProps" Target="itemProps920.xml" /></Relationships>
</file>

<file path=customXml/_rels/item921.xml.rels>&#65279;<?xml version="1.0" encoding="utf-8" standalone="yes"?><Relationships xmlns="http://schemas.openxmlformats.org/package/2006/relationships"><Relationship Id="rId1" Type="http://schemas.openxmlformats.org/officeDocument/2006/relationships/customXmlProps" Target="itemProps921.xml" /></Relationships>
</file>

<file path=customXml/_rels/item922.xml.rels>&#65279;<?xml version="1.0" encoding="utf-8" standalone="yes"?><Relationships xmlns="http://schemas.openxmlformats.org/package/2006/relationships"><Relationship Id="rId1" Type="http://schemas.openxmlformats.org/officeDocument/2006/relationships/customXmlProps" Target="itemProps922.xml" /></Relationships>
</file>

<file path=customXml/_rels/item923.xml.rels>&#65279;<?xml version="1.0" encoding="utf-8" standalone="yes"?><Relationships xmlns="http://schemas.openxmlformats.org/package/2006/relationships"><Relationship Id="rId1" Type="http://schemas.openxmlformats.org/officeDocument/2006/relationships/customXmlProps" Target="itemProps923.xml" /></Relationships>
</file>

<file path=customXml/_rels/item924.xml.rels>&#65279;<?xml version="1.0" encoding="utf-8" standalone="yes"?><Relationships xmlns="http://schemas.openxmlformats.org/package/2006/relationships"><Relationship Id="rId1" Type="http://schemas.openxmlformats.org/officeDocument/2006/relationships/customXmlProps" Target="itemProps924.xml" /></Relationships>
</file>

<file path=customXml/_rels/item925.xml.rels>&#65279;<?xml version="1.0" encoding="utf-8" standalone="yes"?><Relationships xmlns="http://schemas.openxmlformats.org/package/2006/relationships"><Relationship Id="rId1" Type="http://schemas.openxmlformats.org/officeDocument/2006/relationships/customXmlProps" Target="itemProps925.xml" /></Relationships>
</file>

<file path=customXml/_rels/item926.xml.rels>&#65279;<?xml version="1.0" encoding="utf-8" standalone="yes"?><Relationships xmlns="http://schemas.openxmlformats.org/package/2006/relationships"><Relationship Id="rId1" Type="http://schemas.openxmlformats.org/officeDocument/2006/relationships/customXmlProps" Target="itemProps926.xml" /></Relationships>
</file>

<file path=customXml/_rels/item927.xml.rels>&#65279;<?xml version="1.0" encoding="utf-8" standalone="yes"?><Relationships xmlns="http://schemas.openxmlformats.org/package/2006/relationships"><Relationship Id="rId1" Type="http://schemas.openxmlformats.org/officeDocument/2006/relationships/customXmlProps" Target="itemProps927.xml" /></Relationships>
</file>

<file path=customXml/_rels/item928.xml.rels>&#65279;<?xml version="1.0" encoding="utf-8" standalone="yes"?><Relationships xmlns="http://schemas.openxmlformats.org/package/2006/relationships"><Relationship Id="rId1" Type="http://schemas.openxmlformats.org/officeDocument/2006/relationships/customXmlProps" Target="itemProps928.xml" /></Relationships>
</file>

<file path=customXml/_rels/item929.xml.rels>&#65279;<?xml version="1.0" encoding="utf-8" standalone="yes"?><Relationships xmlns="http://schemas.openxmlformats.org/package/2006/relationships"><Relationship Id="rId1" Type="http://schemas.openxmlformats.org/officeDocument/2006/relationships/customXmlProps" Target="itemProps929.xml" /></Relationships>
</file>

<file path=customXml/_rels/item93.xml.rels>&#65279;<?xml version="1.0" encoding="utf-8" standalone="yes"?><Relationships xmlns="http://schemas.openxmlformats.org/package/2006/relationships"><Relationship Id="rId1" Type="http://schemas.openxmlformats.org/officeDocument/2006/relationships/customXmlProps" Target="itemProps93.xml" /></Relationships>
</file>

<file path=customXml/_rels/item930.xml.rels>&#65279;<?xml version="1.0" encoding="utf-8" standalone="yes"?><Relationships xmlns="http://schemas.openxmlformats.org/package/2006/relationships"><Relationship Id="rId1" Type="http://schemas.openxmlformats.org/officeDocument/2006/relationships/customXmlProps" Target="itemProps930.xml" /></Relationships>
</file>

<file path=customXml/_rels/item931.xml.rels>&#65279;<?xml version="1.0" encoding="utf-8" standalone="yes"?><Relationships xmlns="http://schemas.openxmlformats.org/package/2006/relationships"><Relationship Id="rId1" Type="http://schemas.openxmlformats.org/officeDocument/2006/relationships/customXmlProps" Target="itemProps931.xml" /></Relationships>
</file>

<file path=customXml/_rels/item932.xml.rels>&#65279;<?xml version="1.0" encoding="utf-8" standalone="yes"?><Relationships xmlns="http://schemas.openxmlformats.org/package/2006/relationships"><Relationship Id="rId1" Type="http://schemas.openxmlformats.org/officeDocument/2006/relationships/customXmlProps" Target="itemProps932.xml" /></Relationships>
</file>

<file path=customXml/_rels/item933.xml.rels>&#65279;<?xml version="1.0" encoding="utf-8" standalone="yes"?><Relationships xmlns="http://schemas.openxmlformats.org/package/2006/relationships"><Relationship Id="rId1" Type="http://schemas.openxmlformats.org/officeDocument/2006/relationships/customXmlProps" Target="itemProps933.xml" /></Relationships>
</file>

<file path=customXml/_rels/item934.xml.rels>&#65279;<?xml version="1.0" encoding="utf-8" standalone="yes"?><Relationships xmlns="http://schemas.openxmlformats.org/package/2006/relationships"><Relationship Id="rId1" Type="http://schemas.openxmlformats.org/officeDocument/2006/relationships/customXmlProps" Target="itemProps934.xml" /></Relationships>
</file>

<file path=customXml/_rels/item935.xml.rels>&#65279;<?xml version="1.0" encoding="utf-8" standalone="yes"?><Relationships xmlns="http://schemas.openxmlformats.org/package/2006/relationships"><Relationship Id="rId1" Type="http://schemas.openxmlformats.org/officeDocument/2006/relationships/customXmlProps" Target="itemProps935.xml" /></Relationships>
</file>

<file path=customXml/_rels/item936.xml.rels>&#65279;<?xml version="1.0" encoding="utf-8" standalone="yes"?><Relationships xmlns="http://schemas.openxmlformats.org/package/2006/relationships"><Relationship Id="rId1" Type="http://schemas.openxmlformats.org/officeDocument/2006/relationships/customXmlProps" Target="itemProps936.xml" /></Relationships>
</file>

<file path=customXml/_rels/item937.xml.rels>&#65279;<?xml version="1.0" encoding="utf-8" standalone="yes"?><Relationships xmlns="http://schemas.openxmlformats.org/package/2006/relationships"><Relationship Id="rId1" Type="http://schemas.openxmlformats.org/officeDocument/2006/relationships/customXmlProps" Target="itemProps937.xml" /></Relationships>
</file>

<file path=customXml/_rels/item938.xml.rels>&#65279;<?xml version="1.0" encoding="utf-8" standalone="yes"?><Relationships xmlns="http://schemas.openxmlformats.org/package/2006/relationships"><Relationship Id="rId1" Type="http://schemas.openxmlformats.org/officeDocument/2006/relationships/customXmlProps" Target="itemProps938.xml" /></Relationships>
</file>

<file path=customXml/_rels/item939.xml.rels>&#65279;<?xml version="1.0" encoding="utf-8" standalone="yes"?><Relationships xmlns="http://schemas.openxmlformats.org/package/2006/relationships"><Relationship Id="rId1" Type="http://schemas.openxmlformats.org/officeDocument/2006/relationships/customXmlProps" Target="itemProps939.xml" /></Relationships>
</file>

<file path=customXml/_rels/item94.xml.rels>&#65279;<?xml version="1.0" encoding="utf-8" standalone="yes"?><Relationships xmlns="http://schemas.openxmlformats.org/package/2006/relationships"><Relationship Id="rId1" Type="http://schemas.openxmlformats.org/officeDocument/2006/relationships/customXmlProps" Target="itemProps94.xml" /></Relationships>
</file>

<file path=customXml/_rels/item940.xml.rels>&#65279;<?xml version="1.0" encoding="utf-8" standalone="yes"?><Relationships xmlns="http://schemas.openxmlformats.org/package/2006/relationships"><Relationship Id="rId1" Type="http://schemas.openxmlformats.org/officeDocument/2006/relationships/customXmlProps" Target="itemProps940.xml" /></Relationships>
</file>

<file path=customXml/_rels/item941.xml.rels>&#65279;<?xml version="1.0" encoding="utf-8" standalone="yes"?><Relationships xmlns="http://schemas.openxmlformats.org/package/2006/relationships"><Relationship Id="rId1" Type="http://schemas.openxmlformats.org/officeDocument/2006/relationships/customXmlProps" Target="itemProps941.xml" /></Relationships>
</file>

<file path=customXml/_rels/item942.xml.rels>&#65279;<?xml version="1.0" encoding="utf-8" standalone="yes"?><Relationships xmlns="http://schemas.openxmlformats.org/package/2006/relationships"><Relationship Id="rId1" Type="http://schemas.openxmlformats.org/officeDocument/2006/relationships/customXmlProps" Target="itemProps942.xml" /></Relationships>
</file>

<file path=customXml/_rels/item943.xml.rels>&#65279;<?xml version="1.0" encoding="utf-8" standalone="yes"?><Relationships xmlns="http://schemas.openxmlformats.org/package/2006/relationships"><Relationship Id="rId1" Type="http://schemas.openxmlformats.org/officeDocument/2006/relationships/customXmlProps" Target="itemProps943.xml" /></Relationships>
</file>

<file path=customXml/_rels/item944.xml.rels>&#65279;<?xml version="1.0" encoding="utf-8" standalone="yes"?><Relationships xmlns="http://schemas.openxmlformats.org/package/2006/relationships"><Relationship Id="rId1" Type="http://schemas.openxmlformats.org/officeDocument/2006/relationships/customXmlProps" Target="itemProps944.xml" /></Relationships>
</file>

<file path=customXml/_rels/item945.xml.rels>&#65279;<?xml version="1.0" encoding="utf-8" standalone="yes"?><Relationships xmlns="http://schemas.openxmlformats.org/package/2006/relationships"><Relationship Id="rId1" Type="http://schemas.openxmlformats.org/officeDocument/2006/relationships/customXmlProps" Target="itemProps945.xml" /></Relationships>
</file>

<file path=customXml/_rels/item946.xml.rels>&#65279;<?xml version="1.0" encoding="utf-8" standalone="yes"?><Relationships xmlns="http://schemas.openxmlformats.org/package/2006/relationships"><Relationship Id="rId1" Type="http://schemas.openxmlformats.org/officeDocument/2006/relationships/customXmlProps" Target="itemProps946.xml" /></Relationships>
</file>

<file path=customXml/_rels/item947.xml.rels>&#65279;<?xml version="1.0" encoding="utf-8" standalone="yes"?><Relationships xmlns="http://schemas.openxmlformats.org/package/2006/relationships"><Relationship Id="rId1" Type="http://schemas.openxmlformats.org/officeDocument/2006/relationships/customXmlProps" Target="itemProps947.xml" /></Relationships>
</file>

<file path=customXml/_rels/item948.xml.rels>&#65279;<?xml version="1.0" encoding="utf-8" standalone="yes"?><Relationships xmlns="http://schemas.openxmlformats.org/package/2006/relationships"><Relationship Id="rId1" Type="http://schemas.openxmlformats.org/officeDocument/2006/relationships/customXmlProps" Target="itemProps948.xml" /></Relationships>
</file>

<file path=customXml/_rels/item949.xml.rels>&#65279;<?xml version="1.0" encoding="utf-8" standalone="yes"?><Relationships xmlns="http://schemas.openxmlformats.org/package/2006/relationships"><Relationship Id="rId1" Type="http://schemas.openxmlformats.org/officeDocument/2006/relationships/customXmlProps" Target="itemProps949.xml" /></Relationships>
</file>

<file path=customXml/_rels/item95.xml.rels>&#65279;<?xml version="1.0" encoding="utf-8" standalone="yes"?><Relationships xmlns="http://schemas.openxmlformats.org/package/2006/relationships"><Relationship Id="rId1" Type="http://schemas.openxmlformats.org/officeDocument/2006/relationships/customXmlProps" Target="itemProps95.xml" /></Relationships>
</file>

<file path=customXml/_rels/item950.xml.rels>&#65279;<?xml version="1.0" encoding="utf-8" standalone="yes"?><Relationships xmlns="http://schemas.openxmlformats.org/package/2006/relationships"><Relationship Id="rId1" Type="http://schemas.openxmlformats.org/officeDocument/2006/relationships/customXmlProps" Target="itemProps950.xml" /></Relationships>
</file>

<file path=customXml/_rels/item951.xml.rels>&#65279;<?xml version="1.0" encoding="utf-8" standalone="yes"?><Relationships xmlns="http://schemas.openxmlformats.org/package/2006/relationships"><Relationship Id="rId1" Type="http://schemas.openxmlformats.org/officeDocument/2006/relationships/customXmlProps" Target="itemProps951.xml" /></Relationships>
</file>

<file path=customXml/_rels/item952.xml.rels>&#65279;<?xml version="1.0" encoding="utf-8" standalone="yes"?><Relationships xmlns="http://schemas.openxmlformats.org/package/2006/relationships"><Relationship Id="rId1" Type="http://schemas.openxmlformats.org/officeDocument/2006/relationships/customXmlProps" Target="itemProps952.xml" /></Relationships>
</file>

<file path=customXml/_rels/item953.xml.rels>&#65279;<?xml version="1.0" encoding="utf-8" standalone="yes"?><Relationships xmlns="http://schemas.openxmlformats.org/package/2006/relationships"><Relationship Id="rId1" Type="http://schemas.openxmlformats.org/officeDocument/2006/relationships/customXmlProps" Target="itemProps953.xml" /></Relationships>
</file>

<file path=customXml/_rels/item954.xml.rels>&#65279;<?xml version="1.0" encoding="utf-8" standalone="yes"?><Relationships xmlns="http://schemas.openxmlformats.org/package/2006/relationships"><Relationship Id="rId1" Type="http://schemas.openxmlformats.org/officeDocument/2006/relationships/customXmlProps" Target="itemProps954.xml" /></Relationships>
</file>

<file path=customXml/_rels/item955.xml.rels>&#65279;<?xml version="1.0" encoding="utf-8" standalone="yes"?><Relationships xmlns="http://schemas.openxmlformats.org/package/2006/relationships"><Relationship Id="rId1" Type="http://schemas.openxmlformats.org/officeDocument/2006/relationships/customXmlProps" Target="itemProps955.xml" /></Relationships>
</file>

<file path=customXml/_rels/item956.xml.rels>&#65279;<?xml version="1.0" encoding="utf-8" standalone="yes"?><Relationships xmlns="http://schemas.openxmlformats.org/package/2006/relationships"><Relationship Id="rId1" Type="http://schemas.openxmlformats.org/officeDocument/2006/relationships/customXmlProps" Target="itemProps956.xml" /></Relationships>
</file>

<file path=customXml/_rels/item957.xml.rels>&#65279;<?xml version="1.0" encoding="utf-8" standalone="yes"?><Relationships xmlns="http://schemas.openxmlformats.org/package/2006/relationships"><Relationship Id="rId1" Type="http://schemas.openxmlformats.org/officeDocument/2006/relationships/customXmlProps" Target="itemProps957.xml" /></Relationships>
</file>

<file path=customXml/_rels/item958.xml.rels>&#65279;<?xml version="1.0" encoding="utf-8" standalone="yes"?><Relationships xmlns="http://schemas.openxmlformats.org/package/2006/relationships"><Relationship Id="rId1" Type="http://schemas.openxmlformats.org/officeDocument/2006/relationships/customXmlProps" Target="itemProps958.xml" /></Relationships>
</file>

<file path=customXml/_rels/item959.xml.rels>&#65279;<?xml version="1.0" encoding="utf-8" standalone="yes"?><Relationships xmlns="http://schemas.openxmlformats.org/package/2006/relationships"><Relationship Id="rId1" Type="http://schemas.openxmlformats.org/officeDocument/2006/relationships/customXmlProps" Target="itemProps959.xml" /></Relationships>
</file>

<file path=customXml/_rels/item96.xml.rels>&#65279;<?xml version="1.0" encoding="utf-8" standalone="yes"?><Relationships xmlns="http://schemas.openxmlformats.org/package/2006/relationships"><Relationship Id="rId1" Type="http://schemas.openxmlformats.org/officeDocument/2006/relationships/customXmlProps" Target="itemProps96.xml" /></Relationships>
</file>

<file path=customXml/_rels/item960.xml.rels>&#65279;<?xml version="1.0" encoding="utf-8" standalone="yes"?><Relationships xmlns="http://schemas.openxmlformats.org/package/2006/relationships"><Relationship Id="rId1" Type="http://schemas.openxmlformats.org/officeDocument/2006/relationships/customXmlProps" Target="itemProps960.xml" /></Relationships>
</file>

<file path=customXml/_rels/item961.xml.rels>&#65279;<?xml version="1.0" encoding="utf-8" standalone="yes"?><Relationships xmlns="http://schemas.openxmlformats.org/package/2006/relationships"><Relationship Id="rId1" Type="http://schemas.openxmlformats.org/officeDocument/2006/relationships/customXmlProps" Target="itemProps961.xml" /></Relationships>
</file>

<file path=customXml/_rels/item962.xml.rels>&#65279;<?xml version="1.0" encoding="utf-8" standalone="yes"?><Relationships xmlns="http://schemas.openxmlformats.org/package/2006/relationships"><Relationship Id="rId1" Type="http://schemas.openxmlformats.org/officeDocument/2006/relationships/customXmlProps" Target="itemProps962.xml" /></Relationships>
</file>

<file path=customXml/_rels/item963.xml.rels>&#65279;<?xml version="1.0" encoding="utf-8" standalone="yes"?><Relationships xmlns="http://schemas.openxmlformats.org/package/2006/relationships"><Relationship Id="rId1" Type="http://schemas.openxmlformats.org/officeDocument/2006/relationships/customXmlProps" Target="itemProps963.xml" /></Relationships>
</file>

<file path=customXml/_rels/item964.xml.rels>&#65279;<?xml version="1.0" encoding="utf-8" standalone="yes"?><Relationships xmlns="http://schemas.openxmlformats.org/package/2006/relationships"><Relationship Id="rId1" Type="http://schemas.openxmlformats.org/officeDocument/2006/relationships/customXmlProps" Target="itemProps964.xml" /></Relationships>
</file>

<file path=customXml/_rels/item965.xml.rels>&#65279;<?xml version="1.0" encoding="utf-8" standalone="yes"?><Relationships xmlns="http://schemas.openxmlformats.org/package/2006/relationships"><Relationship Id="rId1" Type="http://schemas.openxmlformats.org/officeDocument/2006/relationships/customXmlProps" Target="itemProps965.xml" /></Relationships>
</file>

<file path=customXml/_rels/item966.xml.rels>&#65279;<?xml version="1.0" encoding="utf-8" standalone="yes"?><Relationships xmlns="http://schemas.openxmlformats.org/package/2006/relationships"><Relationship Id="rId1" Type="http://schemas.openxmlformats.org/officeDocument/2006/relationships/customXmlProps" Target="itemProps966.xml" /></Relationships>
</file>

<file path=customXml/_rels/item967.xml.rels>&#65279;<?xml version="1.0" encoding="utf-8" standalone="yes"?><Relationships xmlns="http://schemas.openxmlformats.org/package/2006/relationships"><Relationship Id="rId1" Type="http://schemas.openxmlformats.org/officeDocument/2006/relationships/customXmlProps" Target="itemProps967.xml" /></Relationships>
</file>

<file path=customXml/_rels/item968.xml.rels>&#65279;<?xml version="1.0" encoding="utf-8" standalone="yes"?><Relationships xmlns="http://schemas.openxmlformats.org/package/2006/relationships"><Relationship Id="rId1" Type="http://schemas.openxmlformats.org/officeDocument/2006/relationships/customXmlProps" Target="itemProps968.xml" /></Relationships>
</file>

<file path=customXml/_rels/item969.xml.rels>&#65279;<?xml version="1.0" encoding="utf-8" standalone="yes"?><Relationships xmlns="http://schemas.openxmlformats.org/package/2006/relationships"><Relationship Id="rId1" Type="http://schemas.openxmlformats.org/officeDocument/2006/relationships/customXmlProps" Target="itemProps969.xml" /></Relationships>
</file>

<file path=customXml/_rels/item97.xml.rels>&#65279;<?xml version="1.0" encoding="utf-8" standalone="yes"?><Relationships xmlns="http://schemas.openxmlformats.org/package/2006/relationships"><Relationship Id="rId1" Type="http://schemas.openxmlformats.org/officeDocument/2006/relationships/customXmlProps" Target="itemProps97.xml" /></Relationships>
</file>

<file path=customXml/_rels/item970.xml.rels>&#65279;<?xml version="1.0" encoding="utf-8" standalone="yes"?><Relationships xmlns="http://schemas.openxmlformats.org/package/2006/relationships"><Relationship Id="rId1" Type="http://schemas.openxmlformats.org/officeDocument/2006/relationships/customXmlProps" Target="itemProps970.xml" /></Relationships>
</file>

<file path=customXml/_rels/item971.xml.rels>&#65279;<?xml version="1.0" encoding="utf-8" standalone="yes"?><Relationships xmlns="http://schemas.openxmlformats.org/package/2006/relationships"><Relationship Id="rId1" Type="http://schemas.openxmlformats.org/officeDocument/2006/relationships/customXmlProps" Target="itemProps971.xml" /></Relationships>
</file>

<file path=customXml/_rels/item972.xml.rels>&#65279;<?xml version="1.0" encoding="utf-8" standalone="yes"?><Relationships xmlns="http://schemas.openxmlformats.org/package/2006/relationships"><Relationship Id="rId1" Type="http://schemas.openxmlformats.org/officeDocument/2006/relationships/customXmlProps" Target="itemProps972.xml" /></Relationships>
</file>

<file path=customXml/_rels/item973.xml.rels>&#65279;<?xml version="1.0" encoding="utf-8" standalone="yes"?><Relationships xmlns="http://schemas.openxmlformats.org/package/2006/relationships"><Relationship Id="rId1" Type="http://schemas.openxmlformats.org/officeDocument/2006/relationships/customXmlProps" Target="itemProps973.xml" /></Relationships>
</file>

<file path=customXml/_rels/item974.xml.rels>&#65279;<?xml version="1.0" encoding="utf-8" standalone="yes"?><Relationships xmlns="http://schemas.openxmlformats.org/package/2006/relationships"><Relationship Id="rId1" Type="http://schemas.openxmlformats.org/officeDocument/2006/relationships/customXmlProps" Target="itemProps974.xml" /></Relationships>
</file>

<file path=customXml/_rels/item975.xml.rels>&#65279;<?xml version="1.0" encoding="utf-8" standalone="yes"?><Relationships xmlns="http://schemas.openxmlformats.org/package/2006/relationships"><Relationship Id="rId1" Type="http://schemas.openxmlformats.org/officeDocument/2006/relationships/customXmlProps" Target="itemProps975.xml" /></Relationships>
</file>

<file path=customXml/_rels/item976.xml.rels>&#65279;<?xml version="1.0" encoding="utf-8" standalone="yes"?><Relationships xmlns="http://schemas.openxmlformats.org/package/2006/relationships"><Relationship Id="rId1" Type="http://schemas.openxmlformats.org/officeDocument/2006/relationships/customXmlProps" Target="itemProps976.xml" /></Relationships>
</file>

<file path=customXml/_rels/item977.xml.rels>&#65279;<?xml version="1.0" encoding="utf-8" standalone="yes"?><Relationships xmlns="http://schemas.openxmlformats.org/package/2006/relationships"><Relationship Id="rId1" Type="http://schemas.openxmlformats.org/officeDocument/2006/relationships/customXmlProps" Target="itemProps977.xml" /></Relationships>
</file>

<file path=customXml/_rels/item978.xml.rels>&#65279;<?xml version="1.0" encoding="utf-8" standalone="yes"?><Relationships xmlns="http://schemas.openxmlformats.org/package/2006/relationships"><Relationship Id="rId1" Type="http://schemas.openxmlformats.org/officeDocument/2006/relationships/customXmlProps" Target="itemProps978.xml" /></Relationships>
</file>

<file path=customXml/_rels/item979.xml.rels>&#65279;<?xml version="1.0" encoding="utf-8" standalone="yes"?><Relationships xmlns="http://schemas.openxmlformats.org/package/2006/relationships"><Relationship Id="rId1" Type="http://schemas.openxmlformats.org/officeDocument/2006/relationships/customXmlProps" Target="itemProps979.xml" /></Relationships>
</file>

<file path=customXml/_rels/item98.xml.rels>&#65279;<?xml version="1.0" encoding="utf-8" standalone="yes"?><Relationships xmlns="http://schemas.openxmlformats.org/package/2006/relationships"><Relationship Id="rId1" Type="http://schemas.openxmlformats.org/officeDocument/2006/relationships/customXmlProps" Target="itemProps98.xml" /></Relationships>
</file>

<file path=customXml/_rels/item980.xml.rels>&#65279;<?xml version="1.0" encoding="utf-8" standalone="yes"?><Relationships xmlns="http://schemas.openxmlformats.org/package/2006/relationships"><Relationship Id="rId1" Type="http://schemas.openxmlformats.org/officeDocument/2006/relationships/customXmlProps" Target="itemProps980.xml" /></Relationships>
</file>

<file path=customXml/_rels/item981.xml.rels>&#65279;<?xml version="1.0" encoding="utf-8" standalone="yes"?><Relationships xmlns="http://schemas.openxmlformats.org/package/2006/relationships"><Relationship Id="rId1" Type="http://schemas.openxmlformats.org/officeDocument/2006/relationships/customXmlProps" Target="itemProps981.xml" /></Relationships>
</file>

<file path=customXml/_rels/item982.xml.rels>&#65279;<?xml version="1.0" encoding="utf-8" standalone="yes"?><Relationships xmlns="http://schemas.openxmlformats.org/package/2006/relationships"><Relationship Id="rId1" Type="http://schemas.openxmlformats.org/officeDocument/2006/relationships/customXmlProps" Target="itemProps982.xml" /></Relationships>
</file>

<file path=customXml/_rels/item983.xml.rels>&#65279;<?xml version="1.0" encoding="utf-8" standalone="yes"?><Relationships xmlns="http://schemas.openxmlformats.org/package/2006/relationships"><Relationship Id="rId1" Type="http://schemas.openxmlformats.org/officeDocument/2006/relationships/customXmlProps" Target="itemProps983.xml" /></Relationships>
</file>

<file path=customXml/_rels/item984.xml.rels>&#65279;<?xml version="1.0" encoding="utf-8" standalone="yes"?><Relationships xmlns="http://schemas.openxmlformats.org/package/2006/relationships"><Relationship Id="rId1" Type="http://schemas.openxmlformats.org/officeDocument/2006/relationships/customXmlProps" Target="itemProps984.xml" /></Relationships>
</file>

<file path=customXml/_rels/item985.xml.rels>&#65279;<?xml version="1.0" encoding="utf-8" standalone="yes"?><Relationships xmlns="http://schemas.openxmlformats.org/package/2006/relationships"><Relationship Id="rId1" Type="http://schemas.openxmlformats.org/officeDocument/2006/relationships/customXmlProps" Target="itemProps985.xml" /></Relationships>
</file>

<file path=customXml/_rels/item986.xml.rels>&#65279;<?xml version="1.0" encoding="utf-8" standalone="yes"?><Relationships xmlns="http://schemas.openxmlformats.org/package/2006/relationships"><Relationship Id="rId1" Type="http://schemas.openxmlformats.org/officeDocument/2006/relationships/customXmlProps" Target="itemProps986.xml" /></Relationships>
</file>

<file path=customXml/_rels/item987.xml.rels>&#65279;<?xml version="1.0" encoding="utf-8" standalone="yes"?><Relationships xmlns="http://schemas.openxmlformats.org/package/2006/relationships"><Relationship Id="rId1" Type="http://schemas.openxmlformats.org/officeDocument/2006/relationships/customXmlProps" Target="itemProps987.xml" /></Relationships>
</file>

<file path=customXml/_rels/item988.xml.rels>&#65279;<?xml version="1.0" encoding="utf-8" standalone="yes"?><Relationships xmlns="http://schemas.openxmlformats.org/package/2006/relationships"><Relationship Id="rId1" Type="http://schemas.openxmlformats.org/officeDocument/2006/relationships/customXmlProps" Target="itemProps988.xml" /></Relationships>
</file>

<file path=customXml/_rels/item989.xml.rels>&#65279;<?xml version="1.0" encoding="utf-8" standalone="yes"?><Relationships xmlns="http://schemas.openxmlformats.org/package/2006/relationships"><Relationship Id="rId1" Type="http://schemas.openxmlformats.org/officeDocument/2006/relationships/customXmlProps" Target="itemProps989.xml" /></Relationships>
</file>

<file path=customXml/_rels/item99.xml.rels>&#65279;<?xml version="1.0" encoding="utf-8" standalone="yes"?><Relationships xmlns="http://schemas.openxmlformats.org/package/2006/relationships"><Relationship Id="rId1" Type="http://schemas.openxmlformats.org/officeDocument/2006/relationships/customXmlProps" Target="itemProps99.xml" /></Relationships>
</file>

<file path=customXml/_rels/item990.xml.rels>&#65279;<?xml version="1.0" encoding="utf-8" standalone="yes"?><Relationships xmlns="http://schemas.openxmlformats.org/package/2006/relationships"><Relationship Id="rId1" Type="http://schemas.openxmlformats.org/officeDocument/2006/relationships/customXmlProps" Target="itemProps990.xml" /></Relationships>
</file>

<file path=customXml/_rels/item991.xml.rels>&#65279;<?xml version="1.0" encoding="utf-8" standalone="yes"?><Relationships xmlns="http://schemas.openxmlformats.org/package/2006/relationships"><Relationship Id="rId1" Type="http://schemas.openxmlformats.org/officeDocument/2006/relationships/customXmlProps" Target="itemProps991.xml" /></Relationships>
</file>

<file path=customXml/_rels/item992.xml.rels>&#65279;<?xml version="1.0" encoding="utf-8" standalone="yes"?><Relationships xmlns="http://schemas.openxmlformats.org/package/2006/relationships"><Relationship Id="rId1" Type="http://schemas.openxmlformats.org/officeDocument/2006/relationships/customXmlProps" Target="itemProps992.xml" /></Relationships>
</file>

<file path=customXml/_rels/item993.xml.rels>&#65279;<?xml version="1.0" encoding="utf-8" standalone="yes"?><Relationships xmlns="http://schemas.openxmlformats.org/package/2006/relationships"><Relationship Id="rId1" Type="http://schemas.openxmlformats.org/officeDocument/2006/relationships/customXmlProps" Target="itemProps993.xml" /></Relationships>
</file>

<file path=customXml/_rels/item994.xml.rels>&#65279;<?xml version="1.0" encoding="utf-8" standalone="yes"?><Relationships xmlns="http://schemas.openxmlformats.org/package/2006/relationships"><Relationship Id="rId1" Type="http://schemas.openxmlformats.org/officeDocument/2006/relationships/customXmlProps" Target="itemProps994.xml" /></Relationships>
</file>

<file path=customXml/_rels/item995.xml.rels>&#65279;<?xml version="1.0" encoding="utf-8" standalone="yes"?><Relationships xmlns="http://schemas.openxmlformats.org/package/2006/relationships"><Relationship Id="rId1" Type="http://schemas.openxmlformats.org/officeDocument/2006/relationships/customXmlProps" Target="itemProps995.xml" /></Relationships>
</file>

<file path=customXml/_rels/item996.xml.rels>&#65279;<?xml version="1.0" encoding="utf-8" standalone="yes"?><Relationships xmlns="http://schemas.openxmlformats.org/package/2006/relationships"><Relationship Id="rId1" Type="http://schemas.openxmlformats.org/officeDocument/2006/relationships/customXmlProps" Target="itemProps996.xml" /></Relationships>
</file>

<file path=customXml/_rels/item997.xml.rels>&#65279;<?xml version="1.0" encoding="utf-8" standalone="yes"?><Relationships xmlns="http://schemas.openxmlformats.org/package/2006/relationships"><Relationship Id="rId1" Type="http://schemas.openxmlformats.org/officeDocument/2006/relationships/customXmlProps" Target="itemProps997.xml" /></Relationships>
</file>

<file path=customXml/_rels/item998.xml.rels>&#65279;<?xml version="1.0" encoding="utf-8" standalone="yes"?><Relationships xmlns="http://schemas.openxmlformats.org/package/2006/relationships"><Relationship Id="rId1" Type="http://schemas.openxmlformats.org/officeDocument/2006/relationships/customXmlProps" Target="itemProps998.xml" /></Relationships>
</file>

<file path=customXml/_rels/item999.xml.rels>&#65279;<?xml version="1.0" encoding="utf-8" standalone="yes"?><Relationships xmlns="http://schemas.openxmlformats.org/package/2006/relationships"><Relationship Id="rId1" Type="http://schemas.openxmlformats.org/officeDocument/2006/relationships/customXmlProps" Target="itemProps999.xml" /></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00.xml><?xml version="1.0" encoding="utf-8"?>
<b:Sources xmlns:b="http://schemas.openxmlformats.org/officeDocument/2006/bibliography" xmlns="http://schemas.openxmlformats.org/officeDocument/2006/bibliography" SelectedStyle="\APA.XSL" StyleName="APA"/>
</file>

<file path=customXml/item1001.xml><?xml version="1.0" encoding="utf-8"?>
<b:Sources xmlns:b="http://schemas.openxmlformats.org/officeDocument/2006/bibliography" xmlns="http://schemas.openxmlformats.org/officeDocument/2006/bibliography" SelectedStyle="\APA.XSL" StyleName="APA"/>
</file>

<file path=customXml/item1002.xml><?xml version="1.0" encoding="utf-8"?>
<b:Sources xmlns:b="http://schemas.openxmlformats.org/officeDocument/2006/bibliography" xmlns="http://schemas.openxmlformats.org/officeDocument/2006/bibliography" SelectedStyle="\APA.XSL" StyleName="APA"/>
</file>

<file path=customXml/item1003.xml><?xml version="1.0" encoding="utf-8"?>
<b:Sources xmlns:b="http://schemas.openxmlformats.org/officeDocument/2006/bibliography" xmlns="http://schemas.openxmlformats.org/officeDocument/2006/bibliography" SelectedStyle="\APA.XSL" StyleName="APA"/>
</file>

<file path=customXml/item1004.xml><?xml version="1.0" encoding="utf-8"?>
<b:Sources xmlns:b="http://schemas.openxmlformats.org/officeDocument/2006/bibliography" xmlns="http://schemas.openxmlformats.org/officeDocument/2006/bibliography" SelectedStyle="\APA.XSL" StyleName="APA"/>
</file>

<file path=customXml/item1005.xml><?xml version="1.0" encoding="utf-8"?>
<b:Sources xmlns:b="http://schemas.openxmlformats.org/officeDocument/2006/bibliography" xmlns="http://schemas.openxmlformats.org/officeDocument/2006/bibliography" SelectedStyle="\APA.XSL" StyleName="APA"/>
</file>

<file path=customXml/item1006.xml><?xml version="1.0" encoding="utf-8"?>
<b:Sources xmlns:b="http://schemas.openxmlformats.org/officeDocument/2006/bibliography" xmlns="http://schemas.openxmlformats.org/officeDocument/2006/bibliography" SelectedStyle="\APA.XSL" StyleName="APA"/>
</file>

<file path=customXml/item1007.xml><?xml version="1.0" encoding="utf-8"?>
<b:Sources xmlns:b="http://schemas.openxmlformats.org/officeDocument/2006/bibliography" xmlns="http://schemas.openxmlformats.org/officeDocument/2006/bibliography" SelectedStyle="\APA.XSL" StyleName="APA"/>
</file>

<file path=customXml/item1008.xml><?xml version="1.0" encoding="utf-8"?>
<b:Sources xmlns:b="http://schemas.openxmlformats.org/officeDocument/2006/bibliography" xmlns="http://schemas.openxmlformats.org/officeDocument/2006/bibliography" SelectedStyle="\APA.XSL" StyleName="APA"/>
</file>

<file path=customXml/item1009.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10.xml><?xml version="1.0" encoding="utf-8"?>
<b:Sources xmlns:b="http://schemas.openxmlformats.org/officeDocument/2006/bibliography" xmlns="http://schemas.openxmlformats.org/officeDocument/2006/bibliography" SelectedStyle="\APA.XSL" StyleName="APA"/>
</file>

<file path=customXml/item1011.xml><?xml version="1.0" encoding="utf-8"?>
<b:Sources xmlns:b="http://schemas.openxmlformats.org/officeDocument/2006/bibliography" xmlns="http://schemas.openxmlformats.org/officeDocument/2006/bibliography" SelectedStyle="\APA.XSL" StyleName="APA"/>
</file>

<file path=customXml/item1012.xml><?xml version="1.0" encoding="utf-8"?>
<b:Sources xmlns:b="http://schemas.openxmlformats.org/officeDocument/2006/bibliography" xmlns="http://schemas.openxmlformats.org/officeDocument/2006/bibliography" SelectedStyle="\APA.XSL" StyleName="APA"/>
</file>

<file path=customXml/item1013.xml><?xml version="1.0" encoding="utf-8"?>
<b:Sources xmlns:b="http://schemas.openxmlformats.org/officeDocument/2006/bibliography" xmlns="http://schemas.openxmlformats.org/officeDocument/2006/bibliography" SelectedStyle="\APA.XSL" StyleName="APA"/>
</file>

<file path=customXml/item1014.xml><?xml version="1.0" encoding="utf-8"?>
<b:Sources xmlns:b="http://schemas.openxmlformats.org/officeDocument/2006/bibliography" xmlns="http://schemas.openxmlformats.org/officeDocument/2006/bibliography" SelectedStyle="\APA.XSL" StyleName="APA"/>
</file>

<file path=customXml/item1015.xml><?xml version="1.0" encoding="utf-8"?>
<b:Sources xmlns:b="http://schemas.openxmlformats.org/officeDocument/2006/bibliography" xmlns="http://schemas.openxmlformats.org/officeDocument/2006/bibliography" SelectedStyle="\APA.XSL" StyleName="APA"/>
</file>

<file path=customXml/item1016.xml><?xml version="1.0" encoding="utf-8"?>
<b:Sources xmlns:b="http://schemas.openxmlformats.org/officeDocument/2006/bibliography" xmlns="http://schemas.openxmlformats.org/officeDocument/2006/bibliography" SelectedStyle="\APA.XSL" StyleName="APA"/>
</file>

<file path=customXml/item1017.xml><?xml version="1.0" encoding="utf-8"?>
<b:Sources xmlns:b="http://schemas.openxmlformats.org/officeDocument/2006/bibliography" xmlns="http://schemas.openxmlformats.org/officeDocument/2006/bibliography" SelectedStyle="\APA.XSL" StyleName="APA"/>
</file>

<file path=customXml/item1018.xml><?xml version="1.0" encoding="utf-8"?>
<b:Sources xmlns:b="http://schemas.openxmlformats.org/officeDocument/2006/bibliography" xmlns="http://schemas.openxmlformats.org/officeDocument/2006/bibliography" SelectedStyle="\APA.XSL" StyleName="APA"/>
</file>

<file path=customXml/item1019.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20.xml><?xml version="1.0" encoding="utf-8"?>
<b:Sources xmlns:b="http://schemas.openxmlformats.org/officeDocument/2006/bibliography" xmlns="http://schemas.openxmlformats.org/officeDocument/2006/bibliography" SelectedStyle="\APA.XSL" StyleName="APA"/>
</file>

<file path=customXml/item1021.xml><?xml version="1.0" encoding="utf-8"?>
<b:Sources xmlns:b="http://schemas.openxmlformats.org/officeDocument/2006/bibliography" xmlns="http://schemas.openxmlformats.org/officeDocument/2006/bibliography" SelectedStyle="\APA.XSL" StyleName="APA"/>
</file>

<file path=customXml/item1022.xml><?xml version="1.0" encoding="utf-8"?>
<b:Sources xmlns:b="http://schemas.openxmlformats.org/officeDocument/2006/bibliography" xmlns="http://schemas.openxmlformats.org/officeDocument/2006/bibliography" SelectedStyle="\APA.XSL" StyleName="APA"/>
</file>

<file path=customXml/item1023.xml><?xml version="1.0" encoding="utf-8"?>
<b:Sources xmlns:b="http://schemas.openxmlformats.org/officeDocument/2006/bibliography" xmlns="http://schemas.openxmlformats.org/officeDocument/2006/bibliography" SelectedStyle="\APA.XSL" StyleName="APA"/>
</file>

<file path=customXml/item1024.xml><?xml version="1.0" encoding="utf-8"?>
<b:Sources xmlns:b="http://schemas.openxmlformats.org/officeDocument/2006/bibliography" xmlns="http://schemas.openxmlformats.org/officeDocument/2006/bibliography" SelectedStyle="\APA.XSL" StyleName="APA"/>
</file>

<file path=customXml/item1025.xml><?xml version="1.0" encoding="utf-8"?>
<b:Sources xmlns:b="http://schemas.openxmlformats.org/officeDocument/2006/bibliography" xmlns="http://schemas.openxmlformats.org/officeDocument/2006/bibliography" SelectedStyle="\APA.XSL" StyleName="APA"/>
</file>

<file path=customXml/item1026.xml><?xml version="1.0" encoding="utf-8"?>
<b:Sources xmlns:b="http://schemas.openxmlformats.org/officeDocument/2006/bibliography" xmlns="http://schemas.openxmlformats.org/officeDocument/2006/bibliography" SelectedStyle="\APA.XSL" StyleName="APA"/>
</file>

<file path=customXml/item1027.xml><?xml version="1.0" encoding="utf-8"?>
<b:Sources xmlns:b="http://schemas.openxmlformats.org/officeDocument/2006/bibliography" xmlns="http://schemas.openxmlformats.org/officeDocument/2006/bibliography" SelectedStyle="\APA.XSL" StyleName="APA"/>
</file>

<file path=customXml/item1028.xml><?xml version="1.0" encoding="utf-8"?>
<b:Sources xmlns:b="http://schemas.openxmlformats.org/officeDocument/2006/bibliography" xmlns="http://schemas.openxmlformats.org/officeDocument/2006/bibliography" SelectedStyle="\APA.XSL" StyleName="APA"/>
</file>

<file path=customXml/item1029.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30.xml><?xml version="1.0" encoding="utf-8"?>
<b:Sources xmlns:b="http://schemas.openxmlformats.org/officeDocument/2006/bibliography" xmlns="http://schemas.openxmlformats.org/officeDocument/2006/bibliography" SelectedStyle="\APA.XSL" StyleName="APA"/>
</file>

<file path=customXml/item1031.xml><?xml version="1.0" encoding="utf-8"?>
<b:Sources xmlns:b="http://schemas.openxmlformats.org/officeDocument/2006/bibliography" xmlns="http://schemas.openxmlformats.org/officeDocument/2006/bibliography" SelectedStyle="\APA.XSL" StyleName="APA"/>
</file>

<file path=customXml/item1032.xml><?xml version="1.0" encoding="utf-8"?>
<b:Sources xmlns:b="http://schemas.openxmlformats.org/officeDocument/2006/bibliography" xmlns="http://schemas.openxmlformats.org/officeDocument/2006/bibliography" SelectedStyle="\APA.XSL" StyleName="APA"/>
</file>

<file path=customXml/item1033.xml><?xml version="1.0" encoding="utf-8"?>
<b:Sources xmlns:b="http://schemas.openxmlformats.org/officeDocument/2006/bibliography" xmlns="http://schemas.openxmlformats.org/officeDocument/2006/bibliography" SelectedStyle="\APA.XSL" StyleName="APA"/>
</file>

<file path=customXml/item1034.xml><?xml version="1.0" encoding="utf-8"?>
<b:Sources xmlns:b="http://schemas.openxmlformats.org/officeDocument/2006/bibliography" xmlns="http://schemas.openxmlformats.org/officeDocument/2006/bibliography" SelectedStyle="\APA.XSL" StyleName="APA"/>
</file>

<file path=customXml/item1035.xml><?xml version="1.0" encoding="utf-8"?>
<b:Sources xmlns:b="http://schemas.openxmlformats.org/officeDocument/2006/bibliography" xmlns="http://schemas.openxmlformats.org/officeDocument/2006/bibliography" SelectedStyle="\APA.XSL" StyleName="APA"/>
</file>

<file path=customXml/item1036.xml><?xml version="1.0" encoding="utf-8"?>
<b:Sources xmlns:b="http://schemas.openxmlformats.org/officeDocument/2006/bibliography" xmlns="http://schemas.openxmlformats.org/officeDocument/2006/bibliography" SelectedStyle="\APA.XSL" StyleName="APA"/>
</file>

<file path=customXml/item1037.xml><?xml version="1.0" encoding="utf-8"?>
<b:Sources xmlns:b="http://schemas.openxmlformats.org/officeDocument/2006/bibliography" xmlns="http://schemas.openxmlformats.org/officeDocument/2006/bibliography" SelectedStyle="\APA.XSL" StyleName="APA"/>
</file>

<file path=customXml/item1038.xml><?xml version="1.0" encoding="utf-8"?>
<b:Sources xmlns:b="http://schemas.openxmlformats.org/officeDocument/2006/bibliography" xmlns="http://schemas.openxmlformats.org/officeDocument/2006/bibliography" SelectedStyle="\APA.XSL" StyleName="APA"/>
</file>

<file path=customXml/item1039.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40.xml><?xml version="1.0" encoding="utf-8"?>
<b:Sources xmlns:b="http://schemas.openxmlformats.org/officeDocument/2006/bibliography" xmlns="http://schemas.openxmlformats.org/officeDocument/2006/bibliography" SelectedStyle="\APA.XSL" StyleName="APA"/>
</file>

<file path=customXml/item1041.xml><?xml version="1.0" encoding="utf-8"?>
<b:Sources xmlns:b="http://schemas.openxmlformats.org/officeDocument/2006/bibliography" xmlns="http://schemas.openxmlformats.org/officeDocument/2006/bibliography" SelectedStyle="\APA.XSL" StyleName="APA"/>
</file>

<file path=customXml/item1042.xml><?xml version="1.0" encoding="utf-8"?>
<b:Sources xmlns:b="http://schemas.openxmlformats.org/officeDocument/2006/bibliography" xmlns="http://schemas.openxmlformats.org/officeDocument/2006/bibliography" SelectedStyle="\APA.XSL" StyleName="APA"/>
</file>

<file path=customXml/item1043.xml><?xml version="1.0" encoding="utf-8"?>
<b:Sources xmlns:b="http://schemas.openxmlformats.org/officeDocument/2006/bibliography" xmlns="http://schemas.openxmlformats.org/officeDocument/2006/bibliography" SelectedStyle="\APA.XSL" StyleName="APA"/>
</file>

<file path=customXml/item1044.xml><?xml version="1.0" encoding="utf-8"?>
<b:Sources xmlns:b="http://schemas.openxmlformats.org/officeDocument/2006/bibliography" xmlns="http://schemas.openxmlformats.org/officeDocument/2006/bibliography" SelectedStyle="\APA.XSL" StyleName="APA"/>
</file>

<file path=customXml/item1045.xml><?xml version="1.0" encoding="utf-8"?>
<b:Sources xmlns:b="http://schemas.openxmlformats.org/officeDocument/2006/bibliography" xmlns="http://schemas.openxmlformats.org/officeDocument/2006/bibliography" SelectedStyle="\APA.XSL" StyleName="APA"/>
</file>

<file path=customXml/item1046.xml><?xml version="1.0" encoding="utf-8"?>
<b:Sources xmlns:b="http://schemas.openxmlformats.org/officeDocument/2006/bibliography" xmlns="http://schemas.openxmlformats.org/officeDocument/2006/bibliography" SelectedStyle="\APA.XSL" StyleName="APA"/>
</file>

<file path=customXml/item1047.xml><?xml version="1.0" encoding="utf-8"?>
<b:Sources xmlns:b="http://schemas.openxmlformats.org/officeDocument/2006/bibliography" xmlns="http://schemas.openxmlformats.org/officeDocument/2006/bibliography" SelectedStyle="\APA.XSL" StyleName="APA"/>
</file>

<file path=customXml/item1048.xml><?xml version="1.0" encoding="utf-8"?>
<b:Sources xmlns:b="http://schemas.openxmlformats.org/officeDocument/2006/bibliography" xmlns="http://schemas.openxmlformats.org/officeDocument/2006/bibliography" SelectedStyle="\APA.XSL" StyleName="APA"/>
</file>

<file path=customXml/item1049.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50.xml><?xml version="1.0" encoding="utf-8"?>
<b:Sources xmlns:b="http://schemas.openxmlformats.org/officeDocument/2006/bibliography" xmlns="http://schemas.openxmlformats.org/officeDocument/2006/bibliography" SelectedStyle="\APA.XSL" StyleName="APA"/>
</file>

<file path=customXml/item1051.xml><?xml version="1.0" encoding="utf-8"?>
<b:Sources xmlns:b="http://schemas.openxmlformats.org/officeDocument/2006/bibliography" xmlns="http://schemas.openxmlformats.org/officeDocument/2006/bibliography" SelectedStyle="\APA.XSL" StyleName="APA"/>
</file>

<file path=customXml/item1052.xml><?xml version="1.0" encoding="utf-8"?>
<b:Sources xmlns:b="http://schemas.openxmlformats.org/officeDocument/2006/bibliography" xmlns="http://schemas.openxmlformats.org/officeDocument/2006/bibliography" SelectedStyle="\APA.XSL" StyleName="APA"/>
</file>

<file path=customXml/item1053.xml><?xml version="1.0" encoding="utf-8"?>
<b:Sources xmlns:b="http://schemas.openxmlformats.org/officeDocument/2006/bibliography" xmlns="http://schemas.openxmlformats.org/officeDocument/2006/bibliography" SelectedStyle="\APA.XSL" StyleName="APA"/>
</file>

<file path=customXml/item1054.xml><?xml version="1.0" encoding="utf-8"?>
<b:Sources xmlns:b="http://schemas.openxmlformats.org/officeDocument/2006/bibliography" xmlns="http://schemas.openxmlformats.org/officeDocument/2006/bibliography" SelectedStyle="\APA.XSL" StyleName="APA"/>
</file>

<file path=customXml/item1055.xml><?xml version="1.0" encoding="utf-8"?>
<b:Sources xmlns:b="http://schemas.openxmlformats.org/officeDocument/2006/bibliography" xmlns="http://schemas.openxmlformats.org/officeDocument/2006/bibliography" SelectedStyle="\APA.XSL" StyleName="APA"/>
</file>

<file path=customXml/item1056.xml><?xml version="1.0" encoding="utf-8"?>
<b:Sources xmlns:b="http://schemas.openxmlformats.org/officeDocument/2006/bibliography" xmlns="http://schemas.openxmlformats.org/officeDocument/2006/bibliography" SelectedStyle="\APA.XSL" StyleName="APA"/>
</file>

<file path=customXml/item1057.xml><?xml version="1.0" encoding="utf-8"?>
<b:Sources xmlns:b="http://schemas.openxmlformats.org/officeDocument/2006/bibliography" xmlns="http://schemas.openxmlformats.org/officeDocument/2006/bibliography" SelectedStyle="\APA.XSL" StyleName="APA"/>
</file>

<file path=customXml/item1058.xml><?xml version="1.0" encoding="utf-8"?>
<b:Sources xmlns:b="http://schemas.openxmlformats.org/officeDocument/2006/bibliography" xmlns="http://schemas.openxmlformats.org/officeDocument/2006/bibliography" SelectedStyle="\APA.XSL" StyleName="APA"/>
</file>

<file path=customXml/item1059.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60.xml><?xml version="1.0" encoding="utf-8"?>
<b:Sources xmlns:b="http://schemas.openxmlformats.org/officeDocument/2006/bibliography" xmlns="http://schemas.openxmlformats.org/officeDocument/2006/bibliography" SelectedStyle="\APA.XSL" StyleName="APA"/>
</file>

<file path=customXml/item1061.xml><?xml version="1.0" encoding="utf-8"?>
<b:Sources xmlns:b="http://schemas.openxmlformats.org/officeDocument/2006/bibliography" xmlns="http://schemas.openxmlformats.org/officeDocument/2006/bibliography" SelectedStyle="\APA.XSL" StyleName="APA"/>
</file>

<file path=customXml/item1062.xml><?xml version="1.0" encoding="utf-8"?>
<b:Sources xmlns:b="http://schemas.openxmlformats.org/officeDocument/2006/bibliography" xmlns="http://schemas.openxmlformats.org/officeDocument/2006/bibliography" SelectedStyle="\APA.XSL" StyleName="APA"/>
</file>

<file path=customXml/item1063.xml><?xml version="1.0" encoding="utf-8"?>
<b:Sources xmlns:b="http://schemas.openxmlformats.org/officeDocument/2006/bibliography" xmlns="http://schemas.openxmlformats.org/officeDocument/2006/bibliography" SelectedStyle="\APA.XSL" StyleName="APA"/>
</file>

<file path=customXml/item1064.xml><?xml version="1.0" encoding="utf-8"?>
<b:Sources xmlns:b="http://schemas.openxmlformats.org/officeDocument/2006/bibliography" xmlns="http://schemas.openxmlformats.org/officeDocument/2006/bibliography" SelectedStyle="\APA.XSL" StyleName="APA"/>
</file>

<file path=customXml/item1065.xml><?xml version="1.0" encoding="utf-8"?>
<b:Sources xmlns:b="http://schemas.openxmlformats.org/officeDocument/2006/bibliography" xmlns="http://schemas.openxmlformats.org/officeDocument/2006/bibliography" SelectedStyle="\APA.XSL" StyleName="APA"/>
</file>

<file path=customXml/item1066.xml><?xml version="1.0" encoding="utf-8"?>
<b:Sources xmlns:b="http://schemas.openxmlformats.org/officeDocument/2006/bibliography" xmlns="http://schemas.openxmlformats.org/officeDocument/2006/bibliography" SelectedStyle="\APA.XSL" StyleName="APA"/>
</file>

<file path=customXml/item1067.xml><?xml version="1.0" encoding="utf-8"?>
<b:Sources xmlns:b="http://schemas.openxmlformats.org/officeDocument/2006/bibliography" xmlns="http://schemas.openxmlformats.org/officeDocument/2006/bibliography" SelectedStyle="\APA.XSL" StyleName="APA"/>
</file>

<file path=customXml/item1068.xml><?xml version="1.0" encoding="utf-8"?>
<b:Sources xmlns:b="http://schemas.openxmlformats.org/officeDocument/2006/bibliography" xmlns="http://schemas.openxmlformats.org/officeDocument/2006/bibliography" SelectedStyle="\APA.XSL" StyleName="APA"/>
</file>

<file path=customXml/item1069.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70.xml><?xml version="1.0" encoding="utf-8"?>
<b:Sources xmlns:b="http://schemas.openxmlformats.org/officeDocument/2006/bibliography" xmlns="http://schemas.openxmlformats.org/officeDocument/2006/bibliography" SelectedStyle="\APA.XSL" StyleName="APA"/>
</file>

<file path=customXml/item1071.xml><?xml version="1.0" encoding="utf-8"?>
<b:Sources xmlns:b="http://schemas.openxmlformats.org/officeDocument/2006/bibliography" xmlns="http://schemas.openxmlformats.org/officeDocument/2006/bibliography" SelectedStyle="\APA.XSL" StyleName="APA"/>
</file>

<file path=customXml/item1072.xml><?xml version="1.0" encoding="utf-8"?>
<b:Sources xmlns:b="http://schemas.openxmlformats.org/officeDocument/2006/bibliography" xmlns="http://schemas.openxmlformats.org/officeDocument/2006/bibliography" SelectedStyle="\APA.XSL" StyleName="APA"/>
</file>

<file path=customXml/item1073.xml><?xml version="1.0" encoding="utf-8"?>
<b:Sources xmlns:b="http://schemas.openxmlformats.org/officeDocument/2006/bibliography" xmlns="http://schemas.openxmlformats.org/officeDocument/2006/bibliography" SelectedStyle="\APA.XSL" StyleName="APA"/>
</file>

<file path=customXml/item1074.xml><?xml version="1.0" encoding="utf-8"?>
<b:Sources xmlns:b="http://schemas.openxmlformats.org/officeDocument/2006/bibliography" xmlns="http://schemas.openxmlformats.org/officeDocument/2006/bibliography" SelectedStyle="\APA.XSL" StyleName="APA"/>
</file>

<file path=customXml/item1075.xml><?xml version="1.0" encoding="utf-8"?>
<b:Sources xmlns:b="http://schemas.openxmlformats.org/officeDocument/2006/bibliography" xmlns="http://schemas.openxmlformats.org/officeDocument/2006/bibliography" SelectedStyle="\APA.XSL" StyleName="APA"/>
</file>

<file path=customXml/item1076.xml><?xml version="1.0" encoding="utf-8"?>
<b:Sources xmlns:b="http://schemas.openxmlformats.org/officeDocument/2006/bibliography" xmlns="http://schemas.openxmlformats.org/officeDocument/2006/bibliography" SelectedStyle="\APA.XSL" StyleName="APA"/>
</file>

<file path=customXml/item1077.xml><?xml version="1.0" encoding="utf-8"?>
<b:Sources xmlns:b="http://schemas.openxmlformats.org/officeDocument/2006/bibliography" xmlns="http://schemas.openxmlformats.org/officeDocument/2006/bibliography" SelectedStyle="\APA.XSL" StyleName="APA"/>
</file>

<file path=customXml/item1078.xml><?xml version="1.0" encoding="utf-8"?>
<b:Sources xmlns:b="http://schemas.openxmlformats.org/officeDocument/2006/bibliography" xmlns="http://schemas.openxmlformats.org/officeDocument/2006/bibliography" SelectedStyle="\APA.XSL" StyleName="APA"/>
</file>

<file path=customXml/item1079.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80.xml><?xml version="1.0" encoding="utf-8"?>
<b:Sources xmlns:b="http://schemas.openxmlformats.org/officeDocument/2006/bibliography" xmlns="http://schemas.openxmlformats.org/officeDocument/2006/bibliography" SelectedStyle="\APA.XSL" StyleName="APA"/>
</file>

<file path=customXml/item1081.xml><?xml version="1.0" encoding="utf-8"?>
<b:Sources xmlns:b="http://schemas.openxmlformats.org/officeDocument/2006/bibliography" xmlns="http://schemas.openxmlformats.org/officeDocument/2006/bibliography" SelectedStyle="\APA.XSL" StyleName="APA"/>
</file>

<file path=customXml/item1082.xml><?xml version="1.0" encoding="utf-8"?>
<b:Sources xmlns:b="http://schemas.openxmlformats.org/officeDocument/2006/bibliography" xmlns="http://schemas.openxmlformats.org/officeDocument/2006/bibliography" SelectedStyle="\APA.XSL" StyleName="APA"/>
</file>

<file path=customXml/item1083.xml><?xml version="1.0" encoding="utf-8"?>
<b:Sources xmlns:b="http://schemas.openxmlformats.org/officeDocument/2006/bibliography" xmlns="http://schemas.openxmlformats.org/officeDocument/2006/bibliography" SelectedStyle="\APA.XSL" StyleName="APA"/>
</file>

<file path=customXml/item1084.xml><?xml version="1.0" encoding="utf-8"?>
<b:Sources xmlns:b="http://schemas.openxmlformats.org/officeDocument/2006/bibliography" xmlns="http://schemas.openxmlformats.org/officeDocument/2006/bibliography" SelectedStyle="\APA.XSL" StyleName="APA"/>
</file>

<file path=customXml/item1085.xml><?xml version="1.0" encoding="utf-8"?>
<b:Sources xmlns:b="http://schemas.openxmlformats.org/officeDocument/2006/bibliography" xmlns="http://schemas.openxmlformats.org/officeDocument/2006/bibliography" SelectedStyle="\APA.XSL" StyleName="APA"/>
</file>

<file path=customXml/item1086.xml><?xml version="1.0" encoding="utf-8"?>
<b:Sources xmlns:b="http://schemas.openxmlformats.org/officeDocument/2006/bibliography" xmlns="http://schemas.openxmlformats.org/officeDocument/2006/bibliography" SelectedStyle="\APA.XSL" StyleName="APA"/>
</file>

<file path=customXml/item1087.xml><?xml version="1.0" encoding="utf-8"?>
<b:Sources xmlns:b="http://schemas.openxmlformats.org/officeDocument/2006/bibliography" xmlns="http://schemas.openxmlformats.org/officeDocument/2006/bibliography" SelectedStyle="\APA.XSL" StyleName="APA"/>
</file>

<file path=customXml/item1088.xml><?xml version="1.0" encoding="utf-8"?>
<b:Sources xmlns:b="http://schemas.openxmlformats.org/officeDocument/2006/bibliography" xmlns="http://schemas.openxmlformats.org/officeDocument/2006/bibliography" SelectedStyle="\APA.XSL" StyleName="APA"/>
</file>

<file path=customXml/item1089.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090.xml><?xml version="1.0" encoding="utf-8"?>
<b:Sources xmlns:b="http://schemas.openxmlformats.org/officeDocument/2006/bibliography" xmlns="http://schemas.openxmlformats.org/officeDocument/2006/bibliography" SelectedStyle="\APA.XSL" StyleName="APA"/>
</file>

<file path=customXml/item1091.xml><?xml version="1.0" encoding="utf-8"?>
<b:Sources xmlns:b="http://schemas.openxmlformats.org/officeDocument/2006/bibliography" xmlns="http://schemas.openxmlformats.org/officeDocument/2006/bibliography" SelectedStyle="\APA.XSL" StyleName="APA"/>
</file>

<file path=customXml/item1092.xml><?xml version="1.0" encoding="utf-8"?>
<b:Sources xmlns:b="http://schemas.openxmlformats.org/officeDocument/2006/bibliography" xmlns="http://schemas.openxmlformats.org/officeDocument/2006/bibliography" SelectedStyle="\APA.XSL" StyleName="APA"/>
</file>

<file path=customXml/item1093.xml><?xml version="1.0" encoding="utf-8"?>
<b:Sources xmlns:b="http://schemas.openxmlformats.org/officeDocument/2006/bibliography" xmlns="http://schemas.openxmlformats.org/officeDocument/2006/bibliography" SelectedStyle="\APA.XSL" StyleName="APA"/>
</file>

<file path=customXml/item1094.xml><?xml version="1.0" encoding="utf-8"?>
<b:Sources xmlns:b="http://schemas.openxmlformats.org/officeDocument/2006/bibliography" xmlns="http://schemas.openxmlformats.org/officeDocument/2006/bibliography" SelectedStyle="\APA.XSL" StyleName="APA"/>
</file>

<file path=customXml/item1095.xml><?xml version="1.0" encoding="utf-8"?>
<b:Sources xmlns:b="http://schemas.openxmlformats.org/officeDocument/2006/bibliography" xmlns="http://schemas.openxmlformats.org/officeDocument/2006/bibliography" SelectedStyle="\APA.XSL" StyleName="APA"/>
</file>

<file path=customXml/item1096.xml><?xml version="1.0" encoding="utf-8"?>
<b:Sources xmlns:b="http://schemas.openxmlformats.org/officeDocument/2006/bibliography" xmlns="http://schemas.openxmlformats.org/officeDocument/2006/bibliography" SelectedStyle="\APA.XSL" StyleName="APA"/>
</file>

<file path=customXml/item1097.xml><?xml version="1.0" encoding="utf-8"?>
<b:Sources xmlns:b="http://schemas.openxmlformats.org/officeDocument/2006/bibliography" xmlns="http://schemas.openxmlformats.org/officeDocument/2006/bibliography" SelectedStyle="\APA.XSL" StyleName="APA"/>
</file>

<file path=customXml/item1098.xml><?xml version="1.0" encoding="utf-8"?>
<b:Sources xmlns:b="http://schemas.openxmlformats.org/officeDocument/2006/bibliography" xmlns="http://schemas.openxmlformats.org/officeDocument/2006/bibliography" SelectedStyle="\APA.XSL" StyleName="APA"/>
</file>

<file path=customXml/item109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00.xml><?xml version="1.0" encoding="utf-8"?>
<b:Sources xmlns:b="http://schemas.openxmlformats.org/officeDocument/2006/bibliography" xmlns="http://schemas.openxmlformats.org/officeDocument/2006/bibliography" SelectedStyle="\APA.XSL" StyleName="APA"/>
</file>

<file path=customXml/item1101.xml><?xml version="1.0" encoding="utf-8"?>
<b:Sources xmlns:b="http://schemas.openxmlformats.org/officeDocument/2006/bibliography" xmlns="http://schemas.openxmlformats.org/officeDocument/2006/bibliography" SelectedStyle="\APA.XSL" StyleName="APA"/>
</file>

<file path=customXml/item1102.xml><?xml version="1.0" encoding="utf-8"?>
<b:Sources xmlns:b="http://schemas.openxmlformats.org/officeDocument/2006/bibliography" xmlns="http://schemas.openxmlformats.org/officeDocument/2006/bibliography" SelectedStyle="\APA.XSL" StyleName="APA"/>
</file>

<file path=customXml/item1103.xml><?xml version="1.0" encoding="utf-8"?>
<b:Sources xmlns:b="http://schemas.openxmlformats.org/officeDocument/2006/bibliography" xmlns="http://schemas.openxmlformats.org/officeDocument/2006/bibliography" SelectedStyle="\APA.XSL" StyleName="APA"/>
</file>

<file path=customXml/item1104.xml><?xml version="1.0" encoding="utf-8"?>
<b:Sources xmlns:b="http://schemas.openxmlformats.org/officeDocument/2006/bibliography" xmlns="http://schemas.openxmlformats.org/officeDocument/2006/bibliography" SelectedStyle="\APA.XSL" StyleName="APA"/>
</file>

<file path=customXml/item1105.xml><?xml version="1.0" encoding="utf-8"?>
<b:Sources xmlns:b="http://schemas.openxmlformats.org/officeDocument/2006/bibliography" xmlns="http://schemas.openxmlformats.org/officeDocument/2006/bibliography" SelectedStyle="\APA.XSL" StyleName="APA"/>
</file>

<file path=customXml/item1106.xml><?xml version="1.0" encoding="utf-8"?>
<b:Sources xmlns:b="http://schemas.openxmlformats.org/officeDocument/2006/bibliography" xmlns="http://schemas.openxmlformats.org/officeDocument/2006/bibliography" SelectedStyle="\APA.XSL" StyleName="APA"/>
</file>

<file path=customXml/item1107.xml><?xml version="1.0" encoding="utf-8"?>
<b:Sources xmlns:b="http://schemas.openxmlformats.org/officeDocument/2006/bibliography" xmlns="http://schemas.openxmlformats.org/officeDocument/2006/bibliography" SelectedStyle="\APA.XSL" StyleName="APA"/>
</file>

<file path=customXml/item1108.xml><?xml version="1.0" encoding="utf-8"?>
<b:Sources xmlns:b="http://schemas.openxmlformats.org/officeDocument/2006/bibliography" xmlns="http://schemas.openxmlformats.org/officeDocument/2006/bibliography" SelectedStyle="\APA.XSL" StyleName="APA"/>
</file>

<file path=customXml/item1109.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10.xml><?xml version="1.0" encoding="utf-8"?>
<b:Sources xmlns:b="http://schemas.openxmlformats.org/officeDocument/2006/bibliography" xmlns="http://schemas.openxmlformats.org/officeDocument/2006/bibliography" SelectedStyle="\APA.XSL" StyleName="APA"/>
</file>

<file path=customXml/item1111.xml><?xml version="1.0" encoding="utf-8"?>
<b:Sources xmlns:b="http://schemas.openxmlformats.org/officeDocument/2006/bibliography" xmlns="http://schemas.openxmlformats.org/officeDocument/2006/bibliography" SelectedStyle="\APA.XSL" StyleName="APA"/>
</file>

<file path=customXml/item1112.xml><?xml version="1.0" encoding="utf-8"?>
<b:Sources xmlns:b="http://schemas.openxmlformats.org/officeDocument/2006/bibliography" xmlns="http://schemas.openxmlformats.org/officeDocument/2006/bibliography" SelectedStyle="\APA.XSL" StyleName="APA"/>
</file>

<file path=customXml/item1113.xml><?xml version="1.0" encoding="utf-8"?>
<b:Sources xmlns:b="http://schemas.openxmlformats.org/officeDocument/2006/bibliography" xmlns="http://schemas.openxmlformats.org/officeDocument/2006/bibliography" SelectedStyle="\APA.XSL" StyleName="APA"/>
</file>

<file path=customXml/item1114.xml><?xml version="1.0" encoding="utf-8"?>
<b:Sources xmlns:b="http://schemas.openxmlformats.org/officeDocument/2006/bibliography" xmlns="http://schemas.openxmlformats.org/officeDocument/2006/bibliography" SelectedStyle="\APA.XSL" StyleName="APA"/>
</file>

<file path=customXml/item1115.xml><?xml version="1.0" encoding="utf-8"?>
<b:Sources xmlns:b="http://schemas.openxmlformats.org/officeDocument/2006/bibliography" xmlns="http://schemas.openxmlformats.org/officeDocument/2006/bibliography" SelectedStyle="\APA.XSL" StyleName="APA"/>
</file>

<file path=customXml/item1116.xml><?xml version="1.0" encoding="utf-8"?>
<b:Sources xmlns:b="http://schemas.openxmlformats.org/officeDocument/2006/bibliography" xmlns="http://schemas.openxmlformats.org/officeDocument/2006/bibliography" SelectedStyle="\APA.XSL" StyleName="APA"/>
</file>

<file path=customXml/item1117.xml><?xml version="1.0" encoding="utf-8"?>
<b:Sources xmlns:b="http://schemas.openxmlformats.org/officeDocument/2006/bibliography" xmlns="http://schemas.openxmlformats.org/officeDocument/2006/bibliography" SelectedStyle="\APA.XSL" StyleName="APA"/>
</file>

<file path=customXml/item1118.xml><?xml version="1.0" encoding="utf-8"?>
<b:Sources xmlns:b="http://schemas.openxmlformats.org/officeDocument/2006/bibliography" xmlns="http://schemas.openxmlformats.org/officeDocument/2006/bibliography" SelectedStyle="\APA.XSL" StyleName="APA"/>
</file>

<file path=customXml/item1119.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20.xml><?xml version="1.0" encoding="utf-8"?>
<b:Sources xmlns:b="http://schemas.openxmlformats.org/officeDocument/2006/bibliography" xmlns="http://schemas.openxmlformats.org/officeDocument/2006/bibliography" SelectedStyle="\APA.XSL" StyleName="APA"/>
</file>

<file path=customXml/item1121.xml><?xml version="1.0" encoding="utf-8"?>
<b:Sources xmlns:b="http://schemas.openxmlformats.org/officeDocument/2006/bibliography" xmlns="http://schemas.openxmlformats.org/officeDocument/2006/bibliography" SelectedStyle="\APA.XSL" StyleName="APA"/>
</file>

<file path=customXml/item1122.xml><?xml version="1.0" encoding="utf-8"?>
<b:Sources xmlns:b="http://schemas.openxmlformats.org/officeDocument/2006/bibliography" xmlns="http://schemas.openxmlformats.org/officeDocument/2006/bibliography" SelectedStyle="\APA.XSL" StyleName="APA"/>
</file>

<file path=customXml/item1123.xml><?xml version="1.0" encoding="utf-8"?>
<b:Sources xmlns:b="http://schemas.openxmlformats.org/officeDocument/2006/bibliography" xmlns="http://schemas.openxmlformats.org/officeDocument/2006/bibliography" SelectedStyle="\APA.XSL" StyleName="APA"/>
</file>

<file path=customXml/item1124.xml><?xml version="1.0" encoding="utf-8"?>
<b:Sources xmlns:b="http://schemas.openxmlformats.org/officeDocument/2006/bibliography" xmlns="http://schemas.openxmlformats.org/officeDocument/2006/bibliography" SelectedStyle="\APA.XSL" StyleName="APA"/>
</file>

<file path=customXml/item1125.xml><?xml version="1.0" encoding="utf-8"?>
<b:Sources xmlns:b="http://schemas.openxmlformats.org/officeDocument/2006/bibliography" xmlns="http://schemas.openxmlformats.org/officeDocument/2006/bibliography" SelectedStyle="\APA.XSL" StyleName="APA"/>
</file>

<file path=customXml/item1126.xml><?xml version="1.0" encoding="utf-8"?>
<b:Sources xmlns:b="http://schemas.openxmlformats.org/officeDocument/2006/bibliography" xmlns="http://schemas.openxmlformats.org/officeDocument/2006/bibliography" SelectedStyle="\APA.XSL" StyleName="APA"/>
</file>

<file path=customXml/item1127.xml><?xml version="1.0" encoding="utf-8"?>
<b:Sources xmlns:b="http://schemas.openxmlformats.org/officeDocument/2006/bibliography" xmlns="http://schemas.openxmlformats.org/officeDocument/2006/bibliography" SelectedStyle="\APA.XSL" StyleName="APA"/>
</file>

<file path=customXml/item1128.xml><?xml version="1.0" encoding="utf-8"?>
<b:Sources xmlns:b="http://schemas.openxmlformats.org/officeDocument/2006/bibliography" xmlns="http://schemas.openxmlformats.org/officeDocument/2006/bibliography" SelectedStyle="\APA.XSL" StyleName="APA"/>
</file>

<file path=customXml/item1129.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30.xml><?xml version="1.0" encoding="utf-8"?>
<b:Sources xmlns:b="http://schemas.openxmlformats.org/officeDocument/2006/bibliography" xmlns="http://schemas.openxmlformats.org/officeDocument/2006/bibliography" SelectedStyle="\APA.XSL" StyleName="APA"/>
</file>

<file path=customXml/item1131.xml><?xml version="1.0" encoding="utf-8"?>
<b:Sources xmlns:b="http://schemas.openxmlformats.org/officeDocument/2006/bibliography" xmlns="http://schemas.openxmlformats.org/officeDocument/2006/bibliography" SelectedStyle="\APA.XSL" StyleName="APA"/>
</file>

<file path=customXml/item1132.xml><?xml version="1.0" encoding="utf-8"?>
<b:Sources xmlns:b="http://schemas.openxmlformats.org/officeDocument/2006/bibliography" xmlns="http://schemas.openxmlformats.org/officeDocument/2006/bibliography" SelectedStyle="\APA.XSL" StyleName="APA"/>
</file>

<file path=customXml/item1133.xml><?xml version="1.0" encoding="utf-8"?>
<b:Sources xmlns:b="http://schemas.openxmlformats.org/officeDocument/2006/bibliography" xmlns="http://schemas.openxmlformats.org/officeDocument/2006/bibliography" SelectedStyle="\APA.XSL" StyleName="APA"/>
</file>

<file path=customXml/item1134.xml><?xml version="1.0" encoding="utf-8"?>
<b:Sources xmlns:b="http://schemas.openxmlformats.org/officeDocument/2006/bibliography" xmlns="http://schemas.openxmlformats.org/officeDocument/2006/bibliography" SelectedStyle="\APA.XSL" StyleName="APA"/>
</file>

<file path=customXml/item1135.xml><?xml version="1.0" encoding="utf-8"?>
<b:Sources xmlns:b="http://schemas.openxmlformats.org/officeDocument/2006/bibliography" xmlns="http://schemas.openxmlformats.org/officeDocument/2006/bibliography" SelectedStyle="\APA.XSL" StyleName="APA"/>
</file>

<file path=customXml/item1136.xml><?xml version="1.0" encoding="utf-8"?>
<b:Sources xmlns:b="http://schemas.openxmlformats.org/officeDocument/2006/bibliography" xmlns="http://schemas.openxmlformats.org/officeDocument/2006/bibliography" SelectedStyle="\APA.XSL" StyleName="APA"/>
</file>

<file path=customXml/item1137.xml><?xml version="1.0" encoding="utf-8"?>
<b:Sources xmlns:b="http://schemas.openxmlformats.org/officeDocument/2006/bibliography" xmlns="http://schemas.openxmlformats.org/officeDocument/2006/bibliography" SelectedStyle="\APA.XSL" StyleName="APA"/>
</file>

<file path=customXml/item1138.xml><?xml version="1.0" encoding="utf-8"?>
<b:Sources xmlns:b="http://schemas.openxmlformats.org/officeDocument/2006/bibliography" xmlns="http://schemas.openxmlformats.org/officeDocument/2006/bibliography" SelectedStyle="\APA.XSL" StyleName="APA"/>
</file>

<file path=customXml/item1139.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40.xml><?xml version="1.0" encoding="utf-8"?>
<b:Sources xmlns:b="http://schemas.openxmlformats.org/officeDocument/2006/bibliography" xmlns="http://schemas.openxmlformats.org/officeDocument/2006/bibliography" SelectedStyle="\APA.XSL" StyleName="APA"/>
</file>

<file path=customXml/item1141.xml><?xml version="1.0" encoding="utf-8"?>
<b:Sources xmlns:b="http://schemas.openxmlformats.org/officeDocument/2006/bibliography" xmlns="http://schemas.openxmlformats.org/officeDocument/2006/bibliography" SelectedStyle="\APA.XSL" StyleName="APA"/>
</file>

<file path=customXml/item1142.xml><?xml version="1.0" encoding="utf-8"?>
<b:Sources xmlns:b="http://schemas.openxmlformats.org/officeDocument/2006/bibliography" xmlns="http://schemas.openxmlformats.org/officeDocument/2006/bibliography" SelectedStyle="\APA.XSL" StyleName="APA"/>
</file>

<file path=customXml/item1143.xml><?xml version="1.0" encoding="utf-8"?>
<b:Sources xmlns:b="http://schemas.openxmlformats.org/officeDocument/2006/bibliography" xmlns="http://schemas.openxmlformats.org/officeDocument/2006/bibliography" SelectedStyle="\APA.XSL" StyleName="APA"/>
</file>

<file path=customXml/item1144.xml><?xml version="1.0" encoding="utf-8"?>
<b:Sources xmlns:b="http://schemas.openxmlformats.org/officeDocument/2006/bibliography" xmlns="http://schemas.openxmlformats.org/officeDocument/2006/bibliography" SelectedStyle="\APA.XSL" StyleName="APA"/>
</file>

<file path=customXml/item1145.xml><?xml version="1.0" encoding="utf-8"?>
<b:Sources xmlns:b="http://schemas.openxmlformats.org/officeDocument/2006/bibliography" xmlns="http://schemas.openxmlformats.org/officeDocument/2006/bibliography" SelectedStyle="\APA.XSL" StyleName="APA"/>
</file>

<file path=customXml/item1146.xml><?xml version="1.0" encoding="utf-8"?>
<b:Sources xmlns:b="http://schemas.openxmlformats.org/officeDocument/2006/bibliography" xmlns="http://schemas.openxmlformats.org/officeDocument/2006/bibliography" SelectedStyle="\APA.XSL" StyleName="APA"/>
</file>

<file path=customXml/item1147.xml><?xml version="1.0" encoding="utf-8"?>
<b:Sources xmlns:b="http://schemas.openxmlformats.org/officeDocument/2006/bibliography" xmlns="http://schemas.openxmlformats.org/officeDocument/2006/bibliography" SelectedStyle="\APA.XSL" StyleName="APA"/>
</file>

<file path=customXml/item1148.xml><?xml version="1.0" encoding="utf-8"?>
<b:Sources xmlns:b="http://schemas.openxmlformats.org/officeDocument/2006/bibliography" xmlns="http://schemas.openxmlformats.org/officeDocument/2006/bibliography" SelectedStyle="\APA.XSL" StyleName="APA"/>
</file>

<file path=customXml/item1149.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50.xml><?xml version="1.0" encoding="utf-8"?>
<b:Sources xmlns:b="http://schemas.openxmlformats.org/officeDocument/2006/bibliography" xmlns="http://schemas.openxmlformats.org/officeDocument/2006/bibliography" SelectedStyle="\APA.XSL" StyleName="APA"/>
</file>

<file path=customXml/item1151.xml><?xml version="1.0" encoding="utf-8"?>
<b:Sources xmlns:b="http://schemas.openxmlformats.org/officeDocument/2006/bibliography" xmlns="http://schemas.openxmlformats.org/officeDocument/2006/bibliography" SelectedStyle="\APA.XSL" StyleName="APA"/>
</file>

<file path=customXml/item1152.xml><?xml version="1.0" encoding="utf-8"?>
<b:Sources xmlns:b="http://schemas.openxmlformats.org/officeDocument/2006/bibliography" xmlns="http://schemas.openxmlformats.org/officeDocument/2006/bibliography" SelectedStyle="\APA.XSL" StyleName="APA"/>
</file>

<file path=customXml/item1153.xml><?xml version="1.0" encoding="utf-8"?>
<b:Sources xmlns:b="http://schemas.openxmlformats.org/officeDocument/2006/bibliography" xmlns="http://schemas.openxmlformats.org/officeDocument/2006/bibliography" SelectedStyle="\APA.XSL" StyleName="APA"/>
</file>

<file path=customXml/item1154.xml><?xml version="1.0" encoding="utf-8"?>
<b:Sources xmlns:b="http://schemas.openxmlformats.org/officeDocument/2006/bibliography" xmlns="http://schemas.openxmlformats.org/officeDocument/2006/bibliography" SelectedStyle="\APA.XSL" StyleName="APA"/>
</file>

<file path=customXml/item1155.xml><?xml version="1.0" encoding="utf-8"?>
<b:Sources xmlns:b="http://schemas.openxmlformats.org/officeDocument/2006/bibliography" xmlns="http://schemas.openxmlformats.org/officeDocument/2006/bibliography" SelectedStyle="\APA.XSL" StyleName="APA"/>
</file>

<file path=customXml/item1156.xml><?xml version="1.0" encoding="utf-8"?>
<b:Sources xmlns:b="http://schemas.openxmlformats.org/officeDocument/2006/bibliography" xmlns="http://schemas.openxmlformats.org/officeDocument/2006/bibliography" SelectedStyle="\APA.XSL" StyleName="APA"/>
</file>

<file path=customXml/item1157.xml><?xml version="1.0" encoding="utf-8"?>
<b:Sources xmlns:b="http://schemas.openxmlformats.org/officeDocument/2006/bibliography" xmlns="http://schemas.openxmlformats.org/officeDocument/2006/bibliography" SelectedStyle="\APA.XSL" StyleName="APA"/>
</file>

<file path=customXml/item1158.xml><?xml version="1.0" encoding="utf-8"?>
<b:Sources xmlns:b="http://schemas.openxmlformats.org/officeDocument/2006/bibliography" xmlns="http://schemas.openxmlformats.org/officeDocument/2006/bibliography" SelectedStyle="\APA.XSL" StyleName="APA"/>
</file>

<file path=customXml/item1159.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60.xml><?xml version="1.0" encoding="utf-8"?>
<b:Sources xmlns:b="http://schemas.openxmlformats.org/officeDocument/2006/bibliography" xmlns="http://schemas.openxmlformats.org/officeDocument/2006/bibliography" SelectedStyle="\APA.XSL" StyleName="APA"/>
</file>

<file path=customXml/item1161.xml><?xml version="1.0" encoding="utf-8"?>
<b:Sources xmlns:b="http://schemas.openxmlformats.org/officeDocument/2006/bibliography" xmlns="http://schemas.openxmlformats.org/officeDocument/2006/bibliography" SelectedStyle="\APA.XSL" StyleName="APA"/>
</file>

<file path=customXml/item1162.xml><?xml version="1.0" encoding="utf-8"?>
<b:Sources xmlns:b="http://schemas.openxmlformats.org/officeDocument/2006/bibliography" xmlns="http://schemas.openxmlformats.org/officeDocument/2006/bibliography" SelectedStyle="\APA.XSL" StyleName="APA"/>
</file>

<file path=customXml/item1163.xml><?xml version="1.0" encoding="utf-8"?>
<b:Sources xmlns:b="http://schemas.openxmlformats.org/officeDocument/2006/bibliography" xmlns="http://schemas.openxmlformats.org/officeDocument/2006/bibliography" SelectedStyle="\APA.XSL" StyleName="APA"/>
</file>

<file path=customXml/item1164.xml><?xml version="1.0" encoding="utf-8"?>
<b:Sources xmlns:b="http://schemas.openxmlformats.org/officeDocument/2006/bibliography" xmlns="http://schemas.openxmlformats.org/officeDocument/2006/bibliography" SelectedStyle="\APA.XSL" StyleName="APA"/>
</file>

<file path=customXml/item1165.xml><?xml version="1.0" encoding="utf-8"?>
<b:Sources xmlns:b="http://schemas.openxmlformats.org/officeDocument/2006/bibliography" xmlns="http://schemas.openxmlformats.org/officeDocument/2006/bibliography" SelectedStyle="\APA.XSL" StyleName="APA"/>
</file>

<file path=customXml/item1166.xml><?xml version="1.0" encoding="utf-8"?>
<b:Sources xmlns:b="http://schemas.openxmlformats.org/officeDocument/2006/bibliography" xmlns="http://schemas.openxmlformats.org/officeDocument/2006/bibliography" SelectedStyle="\APA.XSL" StyleName="APA"/>
</file>

<file path=customXml/item1167.xml><?xml version="1.0" encoding="utf-8"?>
<b:Sources xmlns:b="http://schemas.openxmlformats.org/officeDocument/2006/bibliography" xmlns="http://schemas.openxmlformats.org/officeDocument/2006/bibliography" SelectedStyle="\APA.XSL" StyleName="APA"/>
</file>

<file path=customXml/item1168.xml><?xml version="1.0" encoding="utf-8"?>
<b:Sources xmlns:b="http://schemas.openxmlformats.org/officeDocument/2006/bibliography" xmlns="http://schemas.openxmlformats.org/officeDocument/2006/bibliography" SelectedStyle="\APA.XSL" StyleName="APA"/>
</file>

<file path=customXml/item1169.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70.xml><?xml version="1.0" encoding="utf-8"?>
<b:Sources xmlns:b="http://schemas.openxmlformats.org/officeDocument/2006/bibliography" xmlns="http://schemas.openxmlformats.org/officeDocument/2006/bibliography" SelectedStyle="\APA.XSL" StyleName="APA"/>
</file>

<file path=customXml/item1171.xml><?xml version="1.0" encoding="utf-8"?>
<b:Sources xmlns:b="http://schemas.openxmlformats.org/officeDocument/2006/bibliography" xmlns="http://schemas.openxmlformats.org/officeDocument/2006/bibliography" SelectedStyle="\APA.XSL" StyleName="APA"/>
</file>

<file path=customXml/item1172.xml><?xml version="1.0" encoding="utf-8"?>
<b:Sources xmlns:b="http://schemas.openxmlformats.org/officeDocument/2006/bibliography" xmlns="http://schemas.openxmlformats.org/officeDocument/2006/bibliography" SelectedStyle="\APA.XSL" StyleName="APA"/>
</file>

<file path=customXml/item1173.xml><?xml version="1.0" encoding="utf-8"?>
<b:Sources xmlns:b="http://schemas.openxmlformats.org/officeDocument/2006/bibliography" xmlns="http://schemas.openxmlformats.org/officeDocument/2006/bibliography" SelectedStyle="\APA.XSL" StyleName="APA"/>
</file>

<file path=customXml/item1174.xml><?xml version="1.0" encoding="utf-8"?>
<b:Sources xmlns:b="http://schemas.openxmlformats.org/officeDocument/2006/bibliography" xmlns="http://schemas.openxmlformats.org/officeDocument/2006/bibliography" SelectedStyle="\APA.XSL" StyleName="APA"/>
</file>

<file path=customXml/item1175.xml><?xml version="1.0" encoding="utf-8"?>
<b:Sources xmlns:b="http://schemas.openxmlformats.org/officeDocument/2006/bibliography" xmlns="http://schemas.openxmlformats.org/officeDocument/2006/bibliography" SelectedStyle="\APA.XSL" StyleName="APA"/>
</file>

<file path=customXml/item1176.xml><?xml version="1.0" encoding="utf-8"?>
<b:Sources xmlns:b="http://schemas.openxmlformats.org/officeDocument/2006/bibliography" xmlns="http://schemas.openxmlformats.org/officeDocument/2006/bibliography" SelectedStyle="\APA.XSL" StyleName="APA"/>
</file>

<file path=customXml/item1177.xml><?xml version="1.0" encoding="utf-8"?>
<b:Sources xmlns:b="http://schemas.openxmlformats.org/officeDocument/2006/bibliography" xmlns="http://schemas.openxmlformats.org/officeDocument/2006/bibliography" SelectedStyle="\APA.XSL" StyleName="APA"/>
</file>

<file path=customXml/item1178.xml><?xml version="1.0" encoding="utf-8"?>
<b:Sources xmlns:b="http://schemas.openxmlformats.org/officeDocument/2006/bibliography" xmlns="http://schemas.openxmlformats.org/officeDocument/2006/bibliography" SelectedStyle="\APA.XSL" StyleName="APA"/>
</file>

<file path=customXml/item1179.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80.xml><?xml version="1.0" encoding="utf-8"?>
<b:Sources xmlns:b="http://schemas.openxmlformats.org/officeDocument/2006/bibliography" xmlns="http://schemas.openxmlformats.org/officeDocument/2006/bibliography" SelectedStyle="\APA.XSL" StyleName="APA"/>
</file>

<file path=customXml/item1181.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b:Sources xmlns:b="http://schemas.openxmlformats.org/officeDocument/2006/bibliography" xmlns="http://schemas.openxmlformats.org/officeDocument/2006/bibliography" SelectedStyle="\APA.XSL" StyleName="APA"/>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b:Sources xmlns:b="http://schemas.openxmlformats.org/officeDocument/2006/bibliography" xmlns="http://schemas.openxmlformats.org/officeDocument/2006/bibliography" SelectedStyle="\APA.XSL" StyleName="APA"/>
</file>

<file path=customXml/item355.xml><?xml version="1.0" encoding="utf-8"?>
<b:Sources xmlns:b="http://schemas.openxmlformats.org/officeDocument/2006/bibliography" xmlns="http://schemas.openxmlformats.org/officeDocument/2006/bibliography" SelectedStyle="\APA.XSL" StyleName="APA"/>
</file>

<file path=customXml/item356.xml><?xml version="1.0" encoding="utf-8"?>
<b:Sources xmlns:b="http://schemas.openxmlformats.org/officeDocument/2006/bibliography" xmlns="http://schemas.openxmlformats.org/officeDocument/2006/bibliography" SelectedStyle="\APA.XSL" StyleName="APA"/>
</file>

<file path=customXml/item357.xml><?xml version="1.0" encoding="utf-8"?>
<b:Sources xmlns:b="http://schemas.openxmlformats.org/officeDocument/2006/bibliography" xmlns="http://schemas.openxmlformats.org/officeDocument/2006/bibliography" SelectedStyle="\APA.XSL" StyleName="APA"/>
</file>

<file path=customXml/item358.xml><?xml version="1.0" encoding="utf-8"?>
<b:Sources xmlns:b="http://schemas.openxmlformats.org/officeDocument/2006/bibliography" xmlns="http://schemas.openxmlformats.org/officeDocument/2006/bibliography" SelectedStyle="\APA.XSL" StyleName="APA"/>
</file>

<file path=customXml/item359.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60.xml><?xml version="1.0" encoding="utf-8"?>
<b:Sources xmlns:b="http://schemas.openxmlformats.org/officeDocument/2006/bibliography" xmlns="http://schemas.openxmlformats.org/officeDocument/2006/bibliography" SelectedStyle="\APA.XSL" StyleName="APA"/>
</file>

<file path=customXml/item361.xml><?xml version="1.0" encoding="utf-8"?>
<b:Sources xmlns:b="http://schemas.openxmlformats.org/officeDocument/2006/bibliography" xmlns="http://schemas.openxmlformats.org/officeDocument/2006/bibliography" SelectedStyle="\APA.XSL" StyleName="APA"/>
</file>

<file path=customXml/item362.xml><?xml version="1.0" encoding="utf-8"?>
<b:Sources xmlns:b="http://schemas.openxmlformats.org/officeDocument/2006/bibliography" xmlns="http://schemas.openxmlformats.org/officeDocument/2006/bibliography" SelectedStyle="\APA.XSL" StyleName="APA"/>
</file>

<file path=customXml/item363.xml><?xml version="1.0" encoding="utf-8"?>
<b:Sources xmlns:b="http://schemas.openxmlformats.org/officeDocument/2006/bibliography" xmlns="http://schemas.openxmlformats.org/officeDocument/2006/bibliography" SelectedStyle="\APA.XSL" StyleName="APA"/>
</file>

<file path=customXml/item364.xml><?xml version="1.0" encoding="utf-8"?>
<b:Sources xmlns:b="http://schemas.openxmlformats.org/officeDocument/2006/bibliography" xmlns="http://schemas.openxmlformats.org/officeDocument/2006/bibliography" SelectedStyle="\APA.XSL" StyleName="APA"/>
</file>

<file path=customXml/item365.xml><?xml version="1.0" encoding="utf-8"?>
<b:Sources xmlns:b="http://schemas.openxmlformats.org/officeDocument/2006/bibliography" xmlns="http://schemas.openxmlformats.org/officeDocument/2006/bibliography" SelectedStyle="\APA.XSL" StyleName="APA"/>
</file>

<file path=customXml/item366.xml><?xml version="1.0" encoding="utf-8"?>
<b:Sources xmlns:b="http://schemas.openxmlformats.org/officeDocument/2006/bibliography" xmlns="http://schemas.openxmlformats.org/officeDocument/2006/bibliography" SelectedStyle="\APA.XSL" StyleName="APA"/>
</file>

<file path=customXml/item367.xml><?xml version="1.0" encoding="utf-8"?>
<b:Sources xmlns:b="http://schemas.openxmlformats.org/officeDocument/2006/bibliography" xmlns="http://schemas.openxmlformats.org/officeDocument/2006/bibliography" SelectedStyle="\APA.XSL" StyleName="APA"/>
</file>

<file path=customXml/item368.xml><?xml version="1.0" encoding="utf-8"?>
<b:Sources xmlns:b="http://schemas.openxmlformats.org/officeDocument/2006/bibliography" xmlns="http://schemas.openxmlformats.org/officeDocument/2006/bibliography" SelectedStyle="\APA.XSL" StyleName="APA"/>
</file>

<file path=customXml/item369.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70.xml><?xml version="1.0" encoding="utf-8"?>
<b:Sources xmlns:b="http://schemas.openxmlformats.org/officeDocument/2006/bibliography" xmlns="http://schemas.openxmlformats.org/officeDocument/2006/bibliography" SelectedStyle="\APA.XSL" StyleName="APA"/>
</file>

<file path=customXml/item371.xml><?xml version="1.0" encoding="utf-8"?>
<b:Sources xmlns:b="http://schemas.openxmlformats.org/officeDocument/2006/bibliography" xmlns="http://schemas.openxmlformats.org/officeDocument/2006/bibliography" SelectedStyle="\APA.XSL" StyleName="APA"/>
</file>

<file path=customXml/item372.xml><?xml version="1.0" encoding="utf-8"?>
<b:Sources xmlns:b="http://schemas.openxmlformats.org/officeDocument/2006/bibliography" xmlns="http://schemas.openxmlformats.org/officeDocument/2006/bibliography" SelectedStyle="\APA.XSL" StyleName="APA"/>
</file>

<file path=customXml/item373.xml><?xml version="1.0" encoding="utf-8"?>
<b:Sources xmlns:b="http://schemas.openxmlformats.org/officeDocument/2006/bibliography" xmlns="http://schemas.openxmlformats.org/officeDocument/2006/bibliography" SelectedStyle="\APA.XSL" StyleName="APA"/>
</file>

<file path=customXml/item374.xml><?xml version="1.0" encoding="utf-8"?>
<b:Sources xmlns:b="http://schemas.openxmlformats.org/officeDocument/2006/bibliography" xmlns="http://schemas.openxmlformats.org/officeDocument/2006/bibliography" SelectedStyle="\APA.XSL" StyleName="APA"/>
</file>

<file path=customXml/item375.xml><?xml version="1.0" encoding="utf-8"?>
<b:Sources xmlns:b="http://schemas.openxmlformats.org/officeDocument/2006/bibliography" xmlns="http://schemas.openxmlformats.org/officeDocument/2006/bibliography" SelectedStyle="\APA.XSL" StyleName="APA"/>
</file>

<file path=customXml/item376.xml><?xml version="1.0" encoding="utf-8"?>
<b:Sources xmlns:b="http://schemas.openxmlformats.org/officeDocument/2006/bibliography" xmlns="http://schemas.openxmlformats.org/officeDocument/2006/bibliography" SelectedStyle="\APA.XSL" StyleName="APA"/>
</file>

<file path=customXml/item377.xml><?xml version="1.0" encoding="utf-8"?>
<b:Sources xmlns:b="http://schemas.openxmlformats.org/officeDocument/2006/bibliography" xmlns="http://schemas.openxmlformats.org/officeDocument/2006/bibliography" SelectedStyle="\APA.XSL" StyleName="APA"/>
</file>

<file path=customXml/item378.xml><?xml version="1.0" encoding="utf-8"?>
<b:Sources xmlns:b="http://schemas.openxmlformats.org/officeDocument/2006/bibliography" xmlns="http://schemas.openxmlformats.org/officeDocument/2006/bibliography" SelectedStyle="\APA.XSL" StyleName="APA"/>
</file>

<file path=customXml/item379.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80.xml><?xml version="1.0" encoding="utf-8"?>
<b:Sources xmlns:b="http://schemas.openxmlformats.org/officeDocument/2006/bibliography" xmlns="http://schemas.openxmlformats.org/officeDocument/2006/bibliography" SelectedStyle="\APA.XSL" StyleName="APA"/>
</file>

<file path=customXml/item381.xml><?xml version="1.0" encoding="utf-8"?>
<b:Sources xmlns:b="http://schemas.openxmlformats.org/officeDocument/2006/bibliography" xmlns="http://schemas.openxmlformats.org/officeDocument/2006/bibliography" SelectedStyle="\APA.XSL" StyleName="APA"/>
</file>

<file path=customXml/item382.xml><?xml version="1.0" encoding="utf-8"?>
<b:Sources xmlns:b="http://schemas.openxmlformats.org/officeDocument/2006/bibliography" xmlns="http://schemas.openxmlformats.org/officeDocument/2006/bibliography" SelectedStyle="\APA.XSL" StyleName="APA"/>
</file>

<file path=customXml/item383.xml><?xml version="1.0" encoding="utf-8"?>
<b:Sources xmlns:b="http://schemas.openxmlformats.org/officeDocument/2006/bibliography" xmlns="http://schemas.openxmlformats.org/officeDocument/2006/bibliography" SelectedStyle="\APA.XSL" StyleName="APA"/>
</file>

<file path=customXml/item384.xml><?xml version="1.0" encoding="utf-8"?>
<b:Sources xmlns:b="http://schemas.openxmlformats.org/officeDocument/2006/bibliography" xmlns="http://schemas.openxmlformats.org/officeDocument/2006/bibliography" SelectedStyle="\APA.XSL" StyleName="APA"/>
</file>

<file path=customXml/item385.xml><?xml version="1.0" encoding="utf-8"?>
<b:Sources xmlns:b="http://schemas.openxmlformats.org/officeDocument/2006/bibliography" xmlns="http://schemas.openxmlformats.org/officeDocument/2006/bibliography" SelectedStyle="\APA.XSL" StyleName="APA"/>
</file>

<file path=customXml/item386.xml><?xml version="1.0" encoding="utf-8"?>
<b:Sources xmlns:b="http://schemas.openxmlformats.org/officeDocument/2006/bibliography" xmlns="http://schemas.openxmlformats.org/officeDocument/2006/bibliography" SelectedStyle="\APA.XSL" StyleName="APA"/>
</file>

<file path=customXml/item387.xml><?xml version="1.0" encoding="utf-8"?>
<b:Sources xmlns:b="http://schemas.openxmlformats.org/officeDocument/2006/bibliography" xmlns="http://schemas.openxmlformats.org/officeDocument/2006/bibliography" SelectedStyle="\APA.XSL" StyleName="APA"/>
</file>

<file path=customXml/item388.xml><?xml version="1.0" encoding="utf-8"?>
<b:Sources xmlns:b="http://schemas.openxmlformats.org/officeDocument/2006/bibliography" xmlns="http://schemas.openxmlformats.org/officeDocument/2006/bibliography" SelectedStyle="\APA.XSL" StyleName="APA"/>
</file>

<file path=customXml/item389.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390.xml><?xml version="1.0" encoding="utf-8"?>
<b:Sources xmlns:b="http://schemas.openxmlformats.org/officeDocument/2006/bibliography" xmlns="http://schemas.openxmlformats.org/officeDocument/2006/bibliography" SelectedStyle="\APA.XSL" StyleName="APA"/>
</file>

<file path=customXml/item391.xml><?xml version="1.0" encoding="utf-8"?>
<b:Sources xmlns:b="http://schemas.openxmlformats.org/officeDocument/2006/bibliography" xmlns="http://schemas.openxmlformats.org/officeDocument/2006/bibliography" SelectedStyle="\APA.XSL" StyleName="APA"/>
</file>

<file path=customXml/item392.xml><?xml version="1.0" encoding="utf-8"?>
<b:Sources xmlns:b="http://schemas.openxmlformats.org/officeDocument/2006/bibliography" xmlns="http://schemas.openxmlformats.org/officeDocument/2006/bibliography" SelectedStyle="\APA.XSL" StyleName="APA"/>
</file>

<file path=customXml/item393.xml><?xml version="1.0" encoding="utf-8"?>
<b:Sources xmlns:b="http://schemas.openxmlformats.org/officeDocument/2006/bibliography" xmlns="http://schemas.openxmlformats.org/officeDocument/2006/bibliography" SelectedStyle="\APA.XSL" StyleName="APA"/>
</file>

<file path=customXml/item394.xml><?xml version="1.0" encoding="utf-8"?>
<b:Sources xmlns:b="http://schemas.openxmlformats.org/officeDocument/2006/bibliography" xmlns="http://schemas.openxmlformats.org/officeDocument/2006/bibliography" SelectedStyle="\APA.XSL" StyleName="APA"/>
</file>

<file path=customXml/item395.xml><?xml version="1.0" encoding="utf-8"?>
<b:Sources xmlns:b="http://schemas.openxmlformats.org/officeDocument/2006/bibliography" xmlns="http://schemas.openxmlformats.org/officeDocument/2006/bibliography" SelectedStyle="\APA.XSL" StyleName="APA"/>
</file>

<file path=customXml/item396.xml><?xml version="1.0" encoding="utf-8"?>
<b:Sources xmlns:b="http://schemas.openxmlformats.org/officeDocument/2006/bibliography" xmlns="http://schemas.openxmlformats.org/officeDocument/2006/bibliography" SelectedStyle="\APA.XSL" StyleName="APA"/>
</file>

<file path=customXml/item397.xml><?xml version="1.0" encoding="utf-8"?>
<b:Sources xmlns:b="http://schemas.openxmlformats.org/officeDocument/2006/bibliography" xmlns="http://schemas.openxmlformats.org/officeDocument/2006/bibliography" SelectedStyle="\APA.XSL" StyleName="APA"/>
</file>

<file path=customXml/item398.xml><?xml version="1.0" encoding="utf-8"?>
<b:Sources xmlns:b="http://schemas.openxmlformats.org/officeDocument/2006/bibliography" xmlns="http://schemas.openxmlformats.org/officeDocument/2006/bibliography" SelectedStyle="\APA.XSL" StyleName="APA"/>
</file>

<file path=customXml/item39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00.xml><?xml version="1.0" encoding="utf-8"?>
<b:Sources xmlns:b="http://schemas.openxmlformats.org/officeDocument/2006/bibliography" xmlns="http://schemas.openxmlformats.org/officeDocument/2006/bibliography" SelectedStyle="\APA.XSL" StyleName="APA"/>
</file>

<file path=customXml/item401.xml><?xml version="1.0" encoding="utf-8"?>
<b:Sources xmlns:b="http://schemas.openxmlformats.org/officeDocument/2006/bibliography" xmlns="http://schemas.openxmlformats.org/officeDocument/2006/bibliography" SelectedStyle="\APA.XSL" StyleName="APA"/>
</file>

<file path=customXml/item402.xml><?xml version="1.0" encoding="utf-8"?>
<b:Sources xmlns:b="http://schemas.openxmlformats.org/officeDocument/2006/bibliography" xmlns="http://schemas.openxmlformats.org/officeDocument/2006/bibliography" SelectedStyle="\APA.XSL" StyleName="APA"/>
</file>

<file path=customXml/item403.xml><?xml version="1.0" encoding="utf-8"?>
<b:Sources xmlns:b="http://schemas.openxmlformats.org/officeDocument/2006/bibliography" xmlns="http://schemas.openxmlformats.org/officeDocument/2006/bibliography" SelectedStyle="\APA.XSL" StyleName="APA"/>
</file>

<file path=customXml/item404.xml><?xml version="1.0" encoding="utf-8"?>
<b:Sources xmlns:b="http://schemas.openxmlformats.org/officeDocument/2006/bibliography" xmlns="http://schemas.openxmlformats.org/officeDocument/2006/bibliography" SelectedStyle="\APA.XSL" StyleName="APA"/>
</file>

<file path=customXml/item405.xml><?xml version="1.0" encoding="utf-8"?>
<b:Sources xmlns:b="http://schemas.openxmlformats.org/officeDocument/2006/bibliography" xmlns="http://schemas.openxmlformats.org/officeDocument/2006/bibliography" SelectedStyle="\APA.XSL" StyleName="APA"/>
</file>

<file path=customXml/item406.xml><?xml version="1.0" encoding="utf-8"?>
<b:Sources xmlns:b="http://schemas.openxmlformats.org/officeDocument/2006/bibliography" xmlns="http://schemas.openxmlformats.org/officeDocument/2006/bibliography" SelectedStyle="\APA.XSL" StyleName="APA"/>
</file>

<file path=customXml/item407.xml><?xml version="1.0" encoding="utf-8"?>
<b:Sources xmlns:b="http://schemas.openxmlformats.org/officeDocument/2006/bibliography" xmlns="http://schemas.openxmlformats.org/officeDocument/2006/bibliography" SelectedStyle="\APA.XSL" StyleName="APA"/>
</file>

<file path=customXml/item408.xml><?xml version="1.0" encoding="utf-8"?>
<b:Sources xmlns:b="http://schemas.openxmlformats.org/officeDocument/2006/bibliography" xmlns="http://schemas.openxmlformats.org/officeDocument/2006/bibliography" SelectedStyle="\APA.XSL" StyleName="APA"/>
</file>

<file path=customXml/item409.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10.xml><?xml version="1.0" encoding="utf-8"?>
<b:Sources xmlns:b="http://schemas.openxmlformats.org/officeDocument/2006/bibliography" xmlns="http://schemas.openxmlformats.org/officeDocument/2006/bibliography" SelectedStyle="\APA.XSL" StyleName="APA"/>
</file>

<file path=customXml/item411.xml><?xml version="1.0" encoding="utf-8"?>
<b:Sources xmlns:b="http://schemas.openxmlformats.org/officeDocument/2006/bibliography" xmlns="http://schemas.openxmlformats.org/officeDocument/2006/bibliography" SelectedStyle="\APA.XSL" StyleName="APA"/>
</file>

<file path=customXml/item412.xml><?xml version="1.0" encoding="utf-8"?>
<b:Sources xmlns:b="http://schemas.openxmlformats.org/officeDocument/2006/bibliography" xmlns="http://schemas.openxmlformats.org/officeDocument/2006/bibliography" SelectedStyle="\APA.XSL" StyleName="APA"/>
</file>

<file path=customXml/item413.xml><?xml version="1.0" encoding="utf-8"?>
<b:Sources xmlns:b="http://schemas.openxmlformats.org/officeDocument/2006/bibliography" xmlns="http://schemas.openxmlformats.org/officeDocument/2006/bibliography" SelectedStyle="\APA.XSL" StyleName="APA"/>
</file>

<file path=customXml/item414.xml><?xml version="1.0" encoding="utf-8"?>
<b:Sources xmlns:b="http://schemas.openxmlformats.org/officeDocument/2006/bibliography" xmlns="http://schemas.openxmlformats.org/officeDocument/2006/bibliography" SelectedStyle="\APA.XSL" StyleName="APA"/>
</file>

<file path=customXml/item415.xml><?xml version="1.0" encoding="utf-8"?>
<b:Sources xmlns:b="http://schemas.openxmlformats.org/officeDocument/2006/bibliography" xmlns="http://schemas.openxmlformats.org/officeDocument/2006/bibliography" SelectedStyle="\APA.XSL" StyleName="APA"/>
</file>

<file path=customXml/item416.xml><?xml version="1.0" encoding="utf-8"?>
<b:Sources xmlns:b="http://schemas.openxmlformats.org/officeDocument/2006/bibliography" xmlns="http://schemas.openxmlformats.org/officeDocument/2006/bibliography" SelectedStyle="\APA.XSL" StyleName="APA"/>
</file>

<file path=customXml/item417.xml><?xml version="1.0" encoding="utf-8"?>
<b:Sources xmlns:b="http://schemas.openxmlformats.org/officeDocument/2006/bibliography" xmlns="http://schemas.openxmlformats.org/officeDocument/2006/bibliography" SelectedStyle="\APA.XSL" StyleName="APA"/>
</file>

<file path=customXml/item418.xml><?xml version="1.0" encoding="utf-8"?>
<b:Sources xmlns:b="http://schemas.openxmlformats.org/officeDocument/2006/bibliography" xmlns="http://schemas.openxmlformats.org/officeDocument/2006/bibliography" SelectedStyle="\APA.XSL" StyleName="APA"/>
</file>

<file path=customXml/item419.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20.xml><?xml version="1.0" encoding="utf-8"?>
<b:Sources xmlns:b="http://schemas.openxmlformats.org/officeDocument/2006/bibliography" xmlns="http://schemas.openxmlformats.org/officeDocument/2006/bibliography" SelectedStyle="\APA.XSL" StyleName="APA"/>
</file>

<file path=customXml/item421.xml><?xml version="1.0" encoding="utf-8"?>
<b:Sources xmlns:b="http://schemas.openxmlformats.org/officeDocument/2006/bibliography" xmlns="http://schemas.openxmlformats.org/officeDocument/2006/bibliography" SelectedStyle="\APA.XSL" StyleName="APA"/>
</file>

<file path=customXml/item422.xml><?xml version="1.0" encoding="utf-8"?>
<b:Sources xmlns:b="http://schemas.openxmlformats.org/officeDocument/2006/bibliography" xmlns="http://schemas.openxmlformats.org/officeDocument/2006/bibliography" SelectedStyle="\APA.XSL" StyleName="APA"/>
</file>

<file path=customXml/item423.xml><?xml version="1.0" encoding="utf-8"?>
<b:Sources xmlns:b="http://schemas.openxmlformats.org/officeDocument/2006/bibliography" xmlns="http://schemas.openxmlformats.org/officeDocument/2006/bibliography" SelectedStyle="\APA.XSL" StyleName="APA"/>
</file>

<file path=customXml/item424.xml><?xml version="1.0" encoding="utf-8"?>
<b:Sources xmlns:b="http://schemas.openxmlformats.org/officeDocument/2006/bibliography" xmlns="http://schemas.openxmlformats.org/officeDocument/2006/bibliography" SelectedStyle="\APA.XSL" StyleName="APA"/>
</file>

<file path=customXml/item425.xml><?xml version="1.0" encoding="utf-8"?>
<b:Sources xmlns:b="http://schemas.openxmlformats.org/officeDocument/2006/bibliography" xmlns="http://schemas.openxmlformats.org/officeDocument/2006/bibliography" SelectedStyle="\APA.XSL" StyleName="APA"/>
</file>

<file path=customXml/item426.xml><?xml version="1.0" encoding="utf-8"?>
<b:Sources xmlns:b="http://schemas.openxmlformats.org/officeDocument/2006/bibliography" xmlns="http://schemas.openxmlformats.org/officeDocument/2006/bibliography" SelectedStyle="\APA.XSL" StyleName="APA"/>
</file>

<file path=customXml/item427.xml><?xml version="1.0" encoding="utf-8"?>
<b:Sources xmlns:b="http://schemas.openxmlformats.org/officeDocument/2006/bibliography" xmlns="http://schemas.openxmlformats.org/officeDocument/2006/bibliography" SelectedStyle="\APA.XSL" StyleName="APA"/>
</file>

<file path=customXml/item428.xml><?xml version="1.0" encoding="utf-8"?>
<b:Sources xmlns:b="http://schemas.openxmlformats.org/officeDocument/2006/bibliography" xmlns="http://schemas.openxmlformats.org/officeDocument/2006/bibliography" SelectedStyle="\APA.XSL" StyleName="APA"/>
</file>

<file path=customXml/item429.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30.xml><?xml version="1.0" encoding="utf-8"?>
<b:Sources xmlns:b="http://schemas.openxmlformats.org/officeDocument/2006/bibliography" xmlns="http://schemas.openxmlformats.org/officeDocument/2006/bibliography" SelectedStyle="\APA.XSL" StyleName="APA"/>
</file>

<file path=customXml/item431.xml><?xml version="1.0" encoding="utf-8"?>
<b:Sources xmlns:b="http://schemas.openxmlformats.org/officeDocument/2006/bibliography" xmlns="http://schemas.openxmlformats.org/officeDocument/2006/bibliography" SelectedStyle="\APA.XSL" StyleName="APA"/>
</file>

<file path=customXml/item432.xml><?xml version="1.0" encoding="utf-8"?>
<b:Sources xmlns:b="http://schemas.openxmlformats.org/officeDocument/2006/bibliography" xmlns="http://schemas.openxmlformats.org/officeDocument/2006/bibliography" SelectedStyle="\APA.XSL" StyleName="APA"/>
</file>

<file path=customXml/item433.xml><?xml version="1.0" encoding="utf-8"?>
<b:Sources xmlns:b="http://schemas.openxmlformats.org/officeDocument/2006/bibliography" xmlns="http://schemas.openxmlformats.org/officeDocument/2006/bibliography" SelectedStyle="\APA.XSL" StyleName="APA"/>
</file>

<file path=customXml/item434.xml><?xml version="1.0" encoding="utf-8"?>
<b:Sources xmlns:b="http://schemas.openxmlformats.org/officeDocument/2006/bibliography" xmlns="http://schemas.openxmlformats.org/officeDocument/2006/bibliography" SelectedStyle="\APA.XSL" StyleName="APA"/>
</file>

<file path=customXml/item435.xml><?xml version="1.0" encoding="utf-8"?>
<b:Sources xmlns:b="http://schemas.openxmlformats.org/officeDocument/2006/bibliography" xmlns="http://schemas.openxmlformats.org/officeDocument/2006/bibliography" SelectedStyle="\APA.XSL" StyleName="APA"/>
</file>

<file path=customXml/item436.xml><?xml version="1.0" encoding="utf-8"?>
<b:Sources xmlns:b="http://schemas.openxmlformats.org/officeDocument/2006/bibliography" xmlns="http://schemas.openxmlformats.org/officeDocument/2006/bibliography" SelectedStyle="\APA.XSL" StyleName="APA"/>
</file>

<file path=customXml/item437.xml><?xml version="1.0" encoding="utf-8"?>
<b:Sources xmlns:b="http://schemas.openxmlformats.org/officeDocument/2006/bibliography" xmlns="http://schemas.openxmlformats.org/officeDocument/2006/bibliography" SelectedStyle="\APA.XSL" StyleName="APA"/>
</file>

<file path=customXml/item438.xml><?xml version="1.0" encoding="utf-8"?>
<b:Sources xmlns:b="http://schemas.openxmlformats.org/officeDocument/2006/bibliography" xmlns="http://schemas.openxmlformats.org/officeDocument/2006/bibliography" SelectedStyle="\APA.XSL" StyleName="APA"/>
</file>

<file path=customXml/item439.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40.xml><?xml version="1.0" encoding="utf-8"?>
<b:Sources xmlns:b="http://schemas.openxmlformats.org/officeDocument/2006/bibliography" xmlns="http://schemas.openxmlformats.org/officeDocument/2006/bibliography" SelectedStyle="\APA.XSL" StyleName="APA"/>
</file>

<file path=customXml/item441.xml><?xml version="1.0" encoding="utf-8"?>
<b:Sources xmlns:b="http://schemas.openxmlformats.org/officeDocument/2006/bibliography" xmlns="http://schemas.openxmlformats.org/officeDocument/2006/bibliography" SelectedStyle="\APA.XSL" StyleName="APA"/>
</file>

<file path=customXml/item442.xml><?xml version="1.0" encoding="utf-8"?>
<b:Sources xmlns:b="http://schemas.openxmlformats.org/officeDocument/2006/bibliography" xmlns="http://schemas.openxmlformats.org/officeDocument/2006/bibliography" SelectedStyle="\APA.XSL" StyleName="APA"/>
</file>

<file path=customXml/item443.xml><?xml version="1.0" encoding="utf-8"?>
<b:Sources xmlns:b="http://schemas.openxmlformats.org/officeDocument/2006/bibliography" xmlns="http://schemas.openxmlformats.org/officeDocument/2006/bibliography" SelectedStyle="\APA.XSL" StyleName="APA"/>
</file>

<file path=customXml/item444.xml><?xml version="1.0" encoding="utf-8"?>
<b:Sources xmlns:b="http://schemas.openxmlformats.org/officeDocument/2006/bibliography" xmlns="http://schemas.openxmlformats.org/officeDocument/2006/bibliography" SelectedStyle="\APA.XSL" StyleName="APA"/>
</file>

<file path=customXml/item445.xml><?xml version="1.0" encoding="utf-8"?>
<b:Sources xmlns:b="http://schemas.openxmlformats.org/officeDocument/2006/bibliography" xmlns="http://schemas.openxmlformats.org/officeDocument/2006/bibliography" SelectedStyle="\APA.XSL" StyleName="APA"/>
</file>

<file path=customXml/item446.xml><?xml version="1.0" encoding="utf-8"?>
<b:Sources xmlns:b="http://schemas.openxmlformats.org/officeDocument/2006/bibliography" xmlns="http://schemas.openxmlformats.org/officeDocument/2006/bibliography" SelectedStyle="\APA.XSL" StyleName="APA"/>
</file>

<file path=customXml/item447.xml><?xml version="1.0" encoding="utf-8"?>
<b:Sources xmlns:b="http://schemas.openxmlformats.org/officeDocument/2006/bibliography" xmlns="http://schemas.openxmlformats.org/officeDocument/2006/bibliography" SelectedStyle="\APA.XSL" StyleName="APA"/>
</file>

<file path=customXml/item448.xml><?xml version="1.0" encoding="utf-8"?>
<b:Sources xmlns:b="http://schemas.openxmlformats.org/officeDocument/2006/bibliography" xmlns="http://schemas.openxmlformats.org/officeDocument/2006/bibliography" SelectedStyle="\APA.XSL" StyleName="APA"/>
</file>

<file path=customXml/item449.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50.xml><?xml version="1.0" encoding="utf-8"?>
<b:Sources xmlns:b="http://schemas.openxmlformats.org/officeDocument/2006/bibliography" xmlns="http://schemas.openxmlformats.org/officeDocument/2006/bibliography" SelectedStyle="\APA.XSL" StyleName="APA"/>
</file>

<file path=customXml/item451.xml><?xml version="1.0" encoding="utf-8"?>
<b:Sources xmlns:b="http://schemas.openxmlformats.org/officeDocument/2006/bibliography" xmlns="http://schemas.openxmlformats.org/officeDocument/2006/bibliography" SelectedStyle="\APA.XSL" StyleName="APA"/>
</file>

<file path=customXml/item452.xml><?xml version="1.0" encoding="utf-8"?>
<b:Sources xmlns:b="http://schemas.openxmlformats.org/officeDocument/2006/bibliography" xmlns="http://schemas.openxmlformats.org/officeDocument/2006/bibliography" SelectedStyle="\APA.XSL" StyleName="APA"/>
</file>

<file path=customXml/item453.xml><?xml version="1.0" encoding="utf-8"?>
<b:Sources xmlns:b="http://schemas.openxmlformats.org/officeDocument/2006/bibliography" xmlns="http://schemas.openxmlformats.org/officeDocument/2006/bibliography" SelectedStyle="\APA.XSL" StyleName="APA"/>
</file>

<file path=customXml/item454.xml><?xml version="1.0" encoding="utf-8"?>
<b:Sources xmlns:b="http://schemas.openxmlformats.org/officeDocument/2006/bibliography" xmlns="http://schemas.openxmlformats.org/officeDocument/2006/bibliography" SelectedStyle="\APA.XSL" StyleName="APA"/>
</file>

<file path=customXml/item455.xml><?xml version="1.0" encoding="utf-8"?>
<b:Sources xmlns:b="http://schemas.openxmlformats.org/officeDocument/2006/bibliography" xmlns="http://schemas.openxmlformats.org/officeDocument/2006/bibliography" SelectedStyle="\APA.XSL" StyleName="APA"/>
</file>

<file path=customXml/item456.xml><?xml version="1.0" encoding="utf-8"?>
<b:Sources xmlns:b="http://schemas.openxmlformats.org/officeDocument/2006/bibliography" xmlns="http://schemas.openxmlformats.org/officeDocument/2006/bibliography" SelectedStyle="\APA.XSL" StyleName="APA"/>
</file>

<file path=customXml/item457.xml><?xml version="1.0" encoding="utf-8"?>
<b:Sources xmlns:b="http://schemas.openxmlformats.org/officeDocument/2006/bibliography" xmlns="http://schemas.openxmlformats.org/officeDocument/2006/bibliography" SelectedStyle="\APA.XSL" StyleName="APA"/>
</file>

<file path=customXml/item458.xml><?xml version="1.0" encoding="utf-8"?>
<b:Sources xmlns:b="http://schemas.openxmlformats.org/officeDocument/2006/bibliography" xmlns="http://schemas.openxmlformats.org/officeDocument/2006/bibliography" SelectedStyle="\APA.XSL" StyleName="APA"/>
</file>

<file path=customXml/item459.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60.xml><?xml version="1.0" encoding="utf-8"?>
<b:Sources xmlns:b="http://schemas.openxmlformats.org/officeDocument/2006/bibliography" xmlns="http://schemas.openxmlformats.org/officeDocument/2006/bibliography" SelectedStyle="\APA.XSL" StyleName="APA"/>
</file>

<file path=customXml/item461.xml><?xml version="1.0" encoding="utf-8"?>
<b:Sources xmlns:b="http://schemas.openxmlformats.org/officeDocument/2006/bibliography" xmlns="http://schemas.openxmlformats.org/officeDocument/2006/bibliography" SelectedStyle="\APA.XSL" StyleName="APA"/>
</file>

<file path=customXml/item462.xml><?xml version="1.0" encoding="utf-8"?>
<b:Sources xmlns:b="http://schemas.openxmlformats.org/officeDocument/2006/bibliography" xmlns="http://schemas.openxmlformats.org/officeDocument/2006/bibliography" SelectedStyle="\APA.XSL" StyleName="APA"/>
</file>

<file path=customXml/item463.xml><?xml version="1.0" encoding="utf-8"?>
<b:Sources xmlns:b="http://schemas.openxmlformats.org/officeDocument/2006/bibliography" xmlns="http://schemas.openxmlformats.org/officeDocument/2006/bibliography" SelectedStyle="\APA.XSL" StyleName="APA"/>
</file>

<file path=customXml/item464.xml><?xml version="1.0" encoding="utf-8"?>
<b:Sources xmlns:b="http://schemas.openxmlformats.org/officeDocument/2006/bibliography" xmlns="http://schemas.openxmlformats.org/officeDocument/2006/bibliography" SelectedStyle="\APA.XSL" StyleName="APA"/>
</file>

<file path=customXml/item465.xml><?xml version="1.0" encoding="utf-8"?>
<b:Sources xmlns:b="http://schemas.openxmlformats.org/officeDocument/2006/bibliography" xmlns="http://schemas.openxmlformats.org/officeDocument/2006/bibliography" SelectedStyle="\APA.XSL" StyleName="APA"/>
</file>

<file path=customXml/item466.xml><?xml version="1.0" encoding="utf-8"?>
<b:Sources xmlns:b="http://schemas.openxmlformats.org/officeDocument/2006/bibliography" xmlns="http://schemas.openxmlformats.org/officeDocument/2006/bibliography" SelectedStyle="\APA.XSL" StyleName="APA"/>
</file>

<file path=customXml/item467.xml><?xml version="1.0" encoding="utf-8"?>
<b:Sources xmlns:b="http://schemas.openxmlformats.org/officeDocument/2006/bibliography" xmlns="http://schemas.openxmlformats.org/officeDocument/2006/bibliography" SelectedStyle="\APA.XSL" StyleName="APA"/>
</file>

<file path=customXml/item468.xml><?xml version="1.0" encoding="utf-8"?>
<b:Sources xmlns:b="http://schemas.openxmlformats.org/officeDocument/2006/bibliography" xmlns="http://schemas.openxmlformats.org/officeDocument/2006/bibliography" SelectedStyle="\APA.XSL" StyleName="APA"/>
</file>

<file path=customXml/item469.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70.xml><?xml version="1.0" encoding="utf-8"?>
<b:Sources xmlns:b="http://schemas.openxmlformats.org/officeDocument/2006/bibliography" xmlns="http://schemas.openxmlformats.org/officeDocument/2006/bibliography" SelectedStyle="\APA.XSL" StyleName="APA"/>
</file>

<file path=customXml/item471.xml><?xml version="1.0" encoding="utf-8"?>
<b:Sources xmlns:b="http://schemas.openxmlformats.org/officeDocument/2006/bibliography" xmlns="http://schemas.openxmlformats.org/officeDocument/2006/bibliography" SelectedStyle="\APA.XSL" StyleName="APA"/>
</file>

<file path=customXml/item472.xml><?xml version="1.0" encoding="utf-8"?>
<b:Sources xmlns:b="http://schemas.openxmlformats.org/officeDocument/2006/bibliography" xmlns="http://schemas.openxmlformats.org/officeDocument/2006/bibliography" SelectedStyle="\APA.XSL" StyleName="APA"/>
</file>

<file path=customXml/item473.xml><?xml version="1.0" encoding="utf-8"?>
<b:Sources xmlns:b="http://schemas.openxmlformats.org/officeDocument/2006/bibliography" xmlns="http://schemas.openxmlformats.org/officeDocument/2006/bibliography" SelectedStyle="\APA.XSL" StyleName="APA"/>
</file>

<file path=customXml/item474.xml><?xml version="1.0" encoding="utf-8"?>
<b:Sources xmlns:b="http://schemas.openxmlformats.org/officeDocument/2006/bibliography" xmlns="http://schemas.openxmlformats.org/officeDocument/2006/bibliography" SelectedStyle="\APA.XSL" StyleName="APA"/>
</file>

<file path=customXml/item475.xml><?xml version="1.0" encoding="utf-8"?>
<b:Sources xmlns:b="http://schemas.openxmlformats.org/officeDocument/2006/bibliography" xmlns="http://schemas.openxmlformats.org/officeDocument/2006/bibliography" SelectedStyle="\APA.XSL" StyleName="APA"/>
</file>

<file path=customXml/item476.xml><?xml version="1.0" encoding="utf-8"?>
<b:Sources xmlns:b="http://schemas.openxmlformats.org/officeDocument/2006/bibliography" xmlns="http://schemas.openxmlformats.org/officeDocument/2006/bibliography" SelectedStyle="\APA.XSL" StyleName="APA"/>
</file>

<file path=customXml/item477.xml><?xml version="1.0" encoding="utf-8"?>
<b:Sources xmlns:b="http://schemas.openxmlformats.org/officeDocument/2006/bibliography" xmlns="http://schemas.openxmlformats.org/officeDocument/2006/bibliography" SelectedStyle="\APA.XSL" StyleName="APA"/>
</file>

<file path=customXml/item478.xml><?xml version="1.0" encoding="utf-8"?>
<b:Sources xmlns:b="http://schemas.openxmlformats.org/officeDocument/2006/bibliography" xmlns="http://schemas.openxmlformats.org/officeDocument/2006/bibliography" SelectedStyle="\APA.XSL" StyleName="APA"/>
</file>

<file path=customXml/item479.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80.xml><?xml version="1.0" encoding="utf-8"?>
<b:Sources xmlns:b="http://schemas.openxmlformats.org/officeDocument/2006/bibliography" xmlns="http://schemas.openxmlformats.org/officeDocument/2006/bibliography" SelectedStyle="\APA.XSL" StyleName="APA"/>
</file>

<file path=customXml/item481.xml><?xml version="1.0" encoding="utf-8"?>
<b:Sources xmlns:b="http://schemas.openxmlformats.org/officeDocument/2006/bibliography" xmlns="http://schemas.openxmlformats.org/officeDocument/2006/bibliography" SelectedStyle="\APA.XSL" StyleName="APA"/>
</file>

<file path=customXml/item482.xml><?xml version="1.0" encoding="utf-8"?>
<b:Sources xmlns:b="http://schemas.openxmlformats.org/officeDocument/2006/bibliography" xmlns="http://schemas.openxmlformats.org/officeDocument/2006/bibliography" SelectedStyle="\APA.XSL" StyleName="APA"/>
</file>

<file path=customXml/item483.xml><?xml version="1.0" encoding="utf-8"?>
<b:Sources xmlns:b="http://schemas.openxmlformats.org/officeDocument/2006/bibliography" xmlns="http://schemas.openxmlformats.org/officeDocument/2006/bibliography" SelectedStyle="\APA.XSL" StyleName="APA"/>
</file>

<file path=customXml/item484.xml><?xml version="1.0" encoding="utf-8"?>
<b:Sources xmlns:b="http://schemas.openxmlformats.org/officeDocument/2006/bibliography" xmlns="http://schemas.openxmlformats.org/officeDocument/2006/bibliography" SelectedStyle="\APA.XSL" StyleName="APA"/>
</file>

<file path=customXml/item485.xml><?xml version="1.0" encoding="utf-8"?>
<b:Sources xmlns:b="http://schemas.openxmlformats.org/officeDocument/2006/bibliography" xmlns="http://schemas.openxmlformats.org/officeDocument/2006/bibliography" SelectedStyle="\APA.XSL" StyleName="APA"/>
</file>

<file path=customXml/item486.xml><?xml version="1.0" encoding="utf-8"?>
<b:Sources xmlns:b="http://schemas.openxmlformats.org/officeDocument/2006/bibliography" xmlns="http://schemas.openxmlformats.org/officeDocument/2006/bibliography" SelectedStyle="\APA.XSL" StyleName="APA"/>
</file>

<file path=customXml/item487.xml><?xml version="1.0" encoding="utf-8"?>
<b:Sources xmlns:b="http://schemas.openxmlformats.org/officeDocument/2006/bibliography" xmlns="http://schemas.openxmlformats.org/officeDocument/2006/bibliography" SelectedStyle="\APA.XSL" StyleName="APA"/>
</file>

<file path=customXml/item488.xml><?xml version="1.0" encoding="utf-8"?>
<b:Sources xmlns:b="http://schemas.openxmlformats.org/officeDocument/2006/bibliography" xmlns="http://schemas.openxmlformats.org/officeDocument/2006/bibliography" SelectedStyle="\APA.XSL" StyleName="APA"/>
</file>

<file path=customXml/item489.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490.xml><?xml version="1.0" encoding="utf-8"?>
<b:Sources xmlns:b="http://schemas.openxmlformats.org/officeDocument/2006/bibliography" xmlns="http://schemas.openxmlformats.org/officeDocument/2006/bibliography" SelectedStyle="\APA.XSL" StyleName="APA"/>
</file>

<file path=customXml/item491.xml><?xml version="1.0" encoding="utf-8"?>
<b:Sources xmlns:b="http://schemas.openxmlformats.org/officeDocument/2006/bibliography" xmlns="http://schemas.openxmlformats.org/officeDocument/2006/bibliography" SelectedStyle="\APA.XSL" StyleName="APA"/>
</file>

<file path=customXml/item492.xml><?xml version="1.0" encoding="utf-8"?>
<b:Sources xmlns:b="http://schemas.openxmlformats.org/officeDocument/2006/bibliography" xmlns="http://schemas.openxmlformats.org/officeDocument/2006/bibliography" SelectedStyle="\APA.XSL" StyleName="APA"/>
</file>

<file path=customXml/item493.xml><?xml version="1.0" encoding="utf-8"?>
<b:Sources xmlns:b="http://schemas.openxmlformats.org/officeDocument/2006/bibliography" xmlns="http://schemas.openxmlformats.org/officeDocument/2006/bibliography" SelectedStyle="\APA.XSL" StyleName="APA"/>
</file>

<file path=customXml/item494.xml><?xml version="1.0" encoding="utf-8"?>
<b:Sources xmlns:b="http://schemas.openxmlformats.org/officeDocument/2006/bibliography" xmlns="http://schemas.openxmlformats.org/officeDocument/2006/bibliography" SelectedStyle="\APA.XSL" StyleName="APA"/>
</file>

<file path=customXml/item495.xml><?xml version="1.0" encoding="utf-8"?>
<b:Sources xmlns:b="http://schemas.openxmlformats.org/officeDocument/2006/bibliography" xmlns="http://schemas.openxmlformats.org/officeDocument/2006/bibliography" SelectedStyle="\APA.XSL" StyleName="APA"/>
</file>

<file path=customXml/item496.xml><?xml version="1.0" encoding="utf-8"?>
<b:Sources xmlns:b="http://schemas.openxmlformats.org/officeDocument/2006/bibliography" xmlns="http://schemas.openxmlformats.org/officeDocument/2006/bibliography" SelectedStyle="\APA.XSL" StyleName="APA"/>
</file>

<file path=customXml/item497.xml><?xml version="1.0" encoding="utf-8"?>
<b:Sources xmlns:b="http://schemas.openxmlformats.org/officeDocument/2006/bibliography" xmlns="http://schemas.openxmlformats.org/officeDocument/2006/bibliography" SelectedStyle="\APA.XSL" StyleName="APA"/>
</file>

<file path=customXml/item498.xml><?xml version="1.0" encoding="utf-8"?>
<b:Sources xmlns:b="http://schemas.openxmlformats.org/officeDocument/2006/bibliography" xmlns="http://schemas.openxmlformats.org/officeDocument/2006/bibliography" SelectedStyle="\APA.XSL" StyleName="APA"/>
</file>

<file path=customXml/item49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00.xml><?xml version="1.0" encoding="utf-8"?>
<b:Sources xmlns:b="http://schemas.openxmlformats.org/officeDocument/2006/bibliography" xmlns="http://schemas.openxmlformats.org/officeDocument/2006/bibliography" SelectedStyle="\APA.XSL" StyleName="APA"/>
</file>

<file path=customXml/item501.xml><?xml version="1.0" encoding="utf-8"?>
<b:Sources xmlns:b="http://schemas.openxmlformats.org/officeDocument/2006/bibliography" xmlns="http://schemas.openxmlformats.org/officeDocument/2006/bibliography" SelectedStyle="\APA.XSL" StyleName="APA"/>
</file>

<file path=customXml/item502.xml><?xml version="1.0" encoding="utf-8"?>
<b:Sources xmlns:b="http://schemas.openxmlformats.org/officeDocument/2006/bibliography" xmlns="http://schemas.openxmlformats.org/officeDocument/2006/bibliography" SelectedStyle="\APA.XSL" StyleName="APA"/>
</file>

<file path=customXml/item503.xml><?xml version="1.0" encoding="utf-8"?>
<b:Sources xmlns:b="http://schemas.openxmlformats.org/officeDocument/2006/bibliography" xmlns="http://schemas.openxmlformats.org/officeDocument/2006/bibliography" SelectedStyle="\APA.XSL" StyleName="APA"/>
</file>

<file path=customXml/item504.xml><?xml version="1.0" encoding="utf-8"?>
<b:Sources xmlns:b="http://schemas.openxmlformats.org/officeDocument/2006/bibliography" xmlns="http://schemas.openxmlformats.org/officeDocument/2006/bibliography" SelectedStyle="\APA.XSL" StyleName="APA"/>
</file>

<file path=customXml/item505.xml><?xml version="1.0" encoding="utf-8"?>
<b:Sources xmlns:b="http://schemas.openxmlformats.org/officeDocument/2006/bibliography" xmlns="http://schemas.openxmlformats.org/officeDocument/2006/bibliography" SelectedStyle="\APA.XSL" StyleName="APA"/>
</file>

<file path=customXml/item506.xml><?xml version="1.0" encoding="utf-8"?>
<b:Sources xmlns:b="http://schemas.openxmlformats.org/officeDocument/2006/bibliography" xmlns="http://schemas.openxmlformats.org/officeDocument/2006/bibliography" SelectedStyle="\APA.XSL" StyleName="APA"/>
</file>

<file path=customXml/item507.xml><?xml version="1.0" encoding="utf-8"?>
<b:Sources xmlns:b="http://schemas.openxmlformats.org/officeDocument/2006/bibliography" xmlns="http://schemas.openxmlformats.org/officeDocument/2006/bibliography" SelectedStyle="\APA.XSL" StyleName="APA"/>
</file>

<file path=customXml/item508.xml><?xml version="1.0" encoding="utf-8"?>
<b:Sources xmlns:b="http://schemas.openxmlformats.org/officeDocument/2006/bibliography" xmlns="http://schemas.openxmlformats.org/officeDocument/2006/bibliography" SelectedStyle="\APA.XSL" StyleName="APA"/>
</file>

<file path=customXml/item509.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10.xml><?xml version="1.0" encoding="utf-8"?>
<b:Sources xmlns:b="http://schemas.openxmlformats.org/officeDocument/2006/bibliography" xmlns="http://schemas.openxmlformats.org/officeDocument/2006/bibliography" SelectedStyle="\APA.XSL" StyleName="APA"/>
</file>

<file path=customXml/item511.xml><?xml version="1.0" encoding="utf-8"?>
<b:Sources xmlns:b="http://schemas.openxmlformats.org/officeDocument/2006/bibliography" xmlns="http://schemas.openxmlformats.org/officeDocument/2006/bibliography" SelectedStyle="\APA.XSL" StyleName="APA"/>
</file>

<file path=customXml/item512.xml><?xml version="1.0" encoding="utf-8"?>
<b:Sources xmlns:b="http://schemas.openxmlformats.org/officeDocument/2006/bibliography" xmlns="http://schemas.openxmlformats.org/officeDocument/2006/bibliography" SelectedStyle="\APA.XSL" StyleName="APA"/>
</file>

<file path=customXml/item513.xml><?xml version="1.0" encoding="utf-8"?>
<b:Sources xmlns:b="http://schemas.openxmlformats.org/officeDocument/2006/bibliography" xmlns="http://schemas.openxmlformats.org/officeDocument/2006/bibliography" SelectedStyle="\APA.XSL" StyleName="APA"/>
</file>

<file path=customXml/item514.xml><?xml version="1.0" encoding="utf-8"?>
<b:Sources xmlns:b="http://schemas.openxmlformats.org/officeDocument/2006/bibliography" xmlns="http://schemas.openxmlformats.org/officeDocument/2006/bibliography" SelectedStyle="\APA.XSL" StyleName="APA"/>
</file>

<file path=customXml/item515.xml><?xml version="1.0" encoding="utf-8"?>
<b:Sources xmlns:b="http://schemas.openxmlformats.org/officeDocument/2006/bibliography" xmlns="http://schemas.openxmlformats.org/officeDocument/2006/bibliography" SelectedStyle="\APA.XSL" StyleName="APA"/>
</file>

<file path=customXml/item516.xml><?xml version="1.0" encoding="utf-8"?>
<b:Sources xmlns:b="http://schemas.openxmlformats.org/officeDocument/2006/bibliography" xmlns="http://schemas.openxmlformats.org/officeDocument/2006/bibliography" SelectedStyle="\APA.XSL" StyleName="APA"/>
</file>

<file path=customXml/item517.xml><?xml version="1.0" encoding="utf-8"?>
<b:Sources xmlns:b="http://schemas.openxmlformats.org/officeDocument/2006/bibliography" xmlns="http://schemas.openxmlformats.org/officeDocument/2006/bibliography" SelectedStyle="\APA.XSL" StyleName="APA"/>
</file>

<file path=customXml/item518.xml><?xml version="1.0" encoding="utf-8"?>
<b:Sources xmlns:b="http://schemas.openxmlformats.org/officeDocument/2006/bibliography" xmlns="http://schemas.openxmlformats.org/officeDocument/2006/bibliography" SelectedStyle="\APA.XSL" StyleName="APA"/>
</file>

<file path=customXml/item519.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20.xml><?xml version="1.0" encoding="utf-8"?>
<b:Sources xmlns:b="http://schemas.openxmlformats.org/officeDocument/2006/bibliography" xmlns="http://schemas.openxmlformats.org/officeDocument/2006/bibliography" SelectedStyle="\APA.XSL" StyleName="APA"/>
</file>

<file path=customXml/item521.xml><?xml version="1.0" encoding="utf-8"?>
<b:Sources xmlns:b="http://schemas.openxmlformats.org/officeDocument/2006/bibliography" xmlns="http://schemas.openxmlformats.org/officeDocument/2006/bibliography" SelectedStyle="\APA.XSL" StyleName="APA"/>
</file>

<file path=customXml/item522.xml><?xml version="1.0" encoding="utf-8"?>
<b:Sources xmlns:b="http://schemas.openxmlformats.org/officeDocument/2006/bibliography" xmlns="http://schemas.openxmlformats.org/officeDocument/2006/bibliography" SelectedStyle="\APA.XSL" StyleName="APA"/>
</file>

<file path=customXml/item523.xml><?xml version="1.0" encoding="utf-8"?>
<b:Sources xmlns:b="http://schemas.openxmlformats.org/officeDocument/2006/bibliography" xmlns="http://schemas.openxmlformats.org/officeDocument/2006/bibliography" SelectedStyle="\APA.XSL" StyleName="APA"/>
</file>

<file path=customXml/item524.xml><?xml version="1.0" encoding="utf-8"?>
<b:Sources xmlns:b="http://schemas.openxmlformats.org/officeDocument/2006/bibliography" xmlns="http://schemas.openxmlformats.org/officeDocument/2006/bibliography" SelectedStyle="\APA.XSL" StyleName="APA"/>
</file>

<file path=customXml/item525.xml><?xml version="1.0" encoding="utf-8"?>
<b:Sources xmlns:b="http://schemas.openxmlformats.org/officeDocument/2006/bibliography" xmlns="http://schemas.openxmlformats.org/officeDocument/2006/bibliography" SelectedStyle="\APA.XSL" StyleName="APA"/>
</file>

<file path=customXml/item526.xml><?xml version="1.0" encoding="utf-8"?>
<b:Sources xmlns:b="http://schemas.openxmlformats.org/officeDocument/2006/bibliography" xmlns="http://schemas.openxmlformats.org/officeDocument/2006/bibliography" SelectedStyle="\APA.XSL" StyleName="APA"/>
</file>

<file path=customXml/item527.xml><?xml version="1.0" encoding="utf-8"?>
<b:Sources xmlns:b="http://schemas.openxmlformats.org/officeDocument/2006/bibliography" xmlns="http://schemas.openxmlformats.org/officeDocument/2006/bibliography" SelectedStyle="\APA.XSL" StyleName="APA"/>
</file>

<file path=customXml/item528.xml><?xml version="1.0" encoding="utf-8"?>
<b:Sources xmlns:b="http://schemas.openxmlformats.org/officeDocument/2006/bibliography" xmlns="http://schemas.openxmlformats.org/officeDocument/2006/bibliography" SelectedStyle="\APA.XSL" StyleName="APA"/>
</file>

<file path=customXml/item529.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30.xml><?xml version="1.0" encoding="utf-8"?>
<b:Sources xmlns:b="http://schemas.openxmlformats.org/officeDocument/2006/bibliography" xmlns="http://schemas.openxmlformats.org/officeDocument/2006/bibliography" SelectedStyle="\APA.XSL" StyleName="APA"/>
</file>

<file path=customXml/item531.xml><?xml version="1.0" encoding="utf-8"?>
<b:Sources xmlns:b="http://schemas.openxmlformats.org/officeDocument/2006/bibliography" xmlns="http://schemas.openxmlformats.org/officeDocument/2006/bibliography" SelectedStyle="\APA.XSL" StyleName="APA"/>
</file>

<file path=customXml/item532.xml><?xml version="1.0" encoding="utf-8"?>
<b:Sources xmlns:b="http://schemas.openxmlformats.org/officeDocument/2006/bibliography" xmlns="http://schemas.openxmlformats.org/officeDocument/2006/bibliography" SelectedStyle="\APA.XSL" StyleName="APA"/>
</file>

<file path=customXml/item533.xml><?xml version="1.0" encoding="utf-8"?>
<b:Sources xmlns:b="http://schemas.openxmlformats.org/officeDocument/2006/bibliography" xmlns="http://schemas.openxmlformats.org/officeDocument/2006/bibliography" SelectedStyle="\APA.XSL" StyleName="APA"/>
</file>

<file path=customXml/item534.xml><?xml version="1.0" encoding="utf-8"?>
<b:Sources xmlns:b="http://schemas.openxmlformats.org/officeDocument/2006/bibliography" xmlns="http://schemas.openxmlformats.org/officeDocument/2006/bibliography" SelectedStyle="\APA.XSL" StyleName="APA"/>
</file>

<file path=customXml/item535.xml><?xml version="1.0" encoding="utf-8"?>
<b:Sources xmlns:b="http://schemas.openxmlformats.org/officeDocument/2006/bibliography" xmlns="http://schemas.openxmlformats.org/officeDocument/2006/bibliography" SelectedStyle="\APA.XSL" StyleName="APA"/>
</file>

<file path=customXml/item536.xml><?xml version="1.0" encoding="utf-8"?>
<b:Sources xmlns:b="http://schemas.openxmlformats.org/officeDocument/2006/bibliography" xmlns="http://schemas.openxmlformats.org/officeDocument/2006/bibliography" SelectedStyle="\APA.XSL" StyleName="APA"/>
</file>

<file path=customXml/item537.xml><?xml version="1.0" encoding="utf-8"?>
<b:Sources xmlns:b="http://schemas.openxmlformats.org/officeDocument/2006/bibliography" xmlns="http://schemas.openxmlformats.org/officeDocument/2006/bibliography" SelectedStyle="\APA.XSL" StyleName="APA"/>
</file>

<file path=customXml/item538.xml><?xml version="1.0" encoding="utf-8"?>
<b:Sources xmlns:b="http://schemas.openxmlformats.org/officeDocument/2006/bibliography" xmlns="http://schemas.openxmlformats.org/officeDocument/2006/bibliography" SelectedStyle="\APA.XSL" StyleName="APA"/>
</file>

<file path=customXml/item539.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40.xml><?xml version="1.0" encoding="utf-8"?>
<b:Sources xmlns:b="http://schemas.openxmlformats.org/officeDocument/2006/bibliography" xmlns="http://schemas.openxmlformats.org/officeDocument/2006/bibliography" SelectedStyle="\APA.XSL" StyleName="APA"/>
</file>

<file path=customXml/item541.xml><?xml version="1.0" encoding="utf-8"?>
<b:Sources xmlns:b="http://schemas.openxmlformats.org/officeDocument/2006/bibliography" xmlns="http://schemas.openxmlformats.org/officeDocument/2006/bibliography" SelectedStyle="\APA.XSL" StyleName="APA"/>
</file>

<file path=customXml/item542.xml><?xml version="1.0" encoding="utf-8"?>
<b:Sources xmlns:b="http://schemas.openxmlformats.org/officeDocument/2006/bibliography" xmlns="http://schemas.openxmlformats.org/officeDocument/2006/bibliography" SelectedStyle="\APA.XSL" StyleName="APA"/>
</file>

<file path=customXml/item543.xml><?xml version="1.0" encoding="utf-8"?>
<b:Sources xmlns:b="http://schemas.openxmlformats.org/officeDocument/2006/bibliography" xmlns="http://schemas.openxmlformats.org/officeDocument/2006/bibliography" SelectedStyle="\APA.XSL" StyleName="APA"/>
</file>

<file path=customXml/item544.xml><?xml version="1.0" encoding="utf-8"?>
<b:Sources xmlns:b="http://schemas.openxmlformats.org/officeDocument/2006/bibliography" xmlns="http://schemas.openxmlformats.org/officeDocument/2006/bibliography" SelectedStyle="\APA.XSL" StyleName="APA"/>
</file>

<file path=customXml/item545.xml><?xml version="1.0" encoding="utf-8"?>
<b:Sources xmlns:b="http://schemas.openxmlformats.org/officeDocument/2006/bibliography" xmlns="http://schemas.openxmlformats.org/officeDocument/2006/bibliography" SelectedStyle="\APA.XSL" StyleName="APA"/>
</file>

<file path=customXml/item546.xml><?xml version="1.0" encoding="utf-8"?>
<b:Sources xmlns:b="http://schemas.openxmlformats.org/officeDocument/2006/bibliography" xmlns="http://schemas.openxmlformats.org/officeDocument/2006/bibliography" SelectedStyle="\APA.XSL" StyleName="APA"/>
</file>

<file path=customXml/item547.xml><?xml version="1.0" encoding="utf-8"?>
<b:Sources xmlns:b="http://schemas.openxmlformats.org/officeDocument/2006/bibliography" xmlns="http://schemas.openxmlformats.org/officeDocument/2006/bibliography" SelectedStyle="\APA.XSL" StyleName="APA"/>
</file>

<file path=customXml/item548.xml><?xml version="1.0" encoding="utf-8"?>
<b:Sources xmlns:b="http://schemas.openxmlformats.org/officeDocument/2006/bibliography" xmlns="http://schemas.openxmlformats.org/officeDocument/2006/bibliography" SelectedStyle="\APA.XSL" StyleName="APA"/>
</file>

<file path=customXml/item549.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50.xml><?xml version="1.0" encoding="utf-8"?>
<b:Sources xmlns:b="http://schemas.openxmlformats.org/officeDocument/2006/bibliography" xmlns="http://schemas.openxmlformats.org/officeDocument/2006/bibliography" SelectedStyle="\APA.XSL" StyleName="APA"/>
</file>

<file path=customXml/item551.xml><?xml version="1.0" encoding="utf-8"?>
<b:Sources xmlns:b="http://schemas.openxmlformats.org/officeDocument/2006/bibliography" xmlns="http://schemas.openxmlformats.org/officeDocument/2006/bibliography" SelectedStyle="\APA.XSL" StyleName="APA"/>
</file>

<file path=customXml/item552.xml><?xml version="1.0" encoding="utf-8"?>
<b:Sources xmlns:b="http://schemas.openxmlformats.org/officeDocument/2006/bibliography" xmlns="http://schemas.openxmlformats.org/officeDocument/2006/bibliography" SelectedStyle="\APA.XSL" StyleName="APA"/>
</file>

<file path=customXml/item553.xml><?xml version="1.0" encoding="utf-8"?>
<b:Sources xmlns:b="http://schemas.openxmlformats.org/officeDocument/2006/bibliography" xmlns="http://schemas.openxmlformats.org/officeDocument/2006/bibliography" SelectedStyle="\APA.XSL" StyleName="APA"/>
</file>

<file path=customXml/item554.xml><?xml version="1.0" encoding="utf-8"?>
<b:Sources xmlns:b="http://schemas.openxmlformats.org/officeDocument/2006/bibliography" xmlns="http://schemas.openxmlformats.org/officeDocument/2006/bibliography" SelectedStyle="\APA.XSL" StyleName="APA"/>
</file>

<file path=customXml/item555.xml><?xml version="1.0" encoding="utf-8"?>
<b:Sources xmlns:b="http://schemas.openxmlformats.org/officeDocument/2006/bibliography" xmlns="http://schemas.openxmlformats.org/officeDocument/2006/bibliography" SelectedStyle="\APA.XSL" StyleName="APA"/>
</file>

<file path=customXml/item556.xml><?xml version="1.0" encoding="utf-8"?>
<b:Sources xmlns:b="http://schemas.openxmlformats.org/officeDocument/2006/bibliography" xmlns="http://schemas.openxmlformats.org/officeDocument/2006/bibliography" SelectedStyle="\APA.XSL" StyleName="APA"/>
</file>

<file path=customXml/item557.xml><?xml version="1.0" encoding="utf-8"?>
<b:Sources xmlns:b="http://schemas.openxmlformats.org/officeDocument/2006/bibliography" xmlns="http://schemas.openxmlformats.org/officeDocument/2006/bibliography" SelectedStyle="\APA.XSL" StyleName="APA"/>
</file>

<file path=customXml/item558.xml><?xml version="1.0" encoding="utf-8"?>
<b:Sources xmlns:b="http://schemas.openxmlformats.org/officeDocument/2006/bibliography" xmlns="http://schemas.openxmlformats.org/officeDocument/2006/bibliography" SelectedStyle="\APA.XSL" StyleName="APA"/>
</file>

<file path=customXml/item559.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60.xml><?xml version="1.0" encoding="utf-8"?>
<b:Sources xmlns:b="http://schemas.openxmlformats.org/officeDocument/2006/bibliography" xmlns="http://schemas.openxmlformats.org/officeDocument/2006/bibliography" SelectedStyle="\APA.XSL" StyleName="APA"/>
</file>

<file path=customXml/item561.xml><?xml version="1.0" encoding="utf-8"?>
<b:Sources xmlns:b="http://schemas.openxmlformats.org/officeDocument/2006/bibliography" xmlns="http://schemas.openxmlformats.org/officeDocument/2006/bibliography" SelectedStyle="\APA.XSL" StyleName="APA"/>
</file>

<file path=customXml/item562.xml><?xml version="1.0" encoding="utf-8"?>
<b:Sources xmlns:b="http://schemas.openxmlformats.org/officeDocument/2006/bibliography" xmlns="http://schemas.openxmlformats.org/officeDocument/2006/bibliography" SelectedStyle="\APA.XSL" StyleName="APA"/>
</file>

<file path=customXml/item563.xml><?xml version="1.0" encoding="utf-8"?>
<b:Sources xmlns:b="http://schemas.openxmlformats.org/officeDocument/2006/bibliography" xmlns="http://schemas.openxmlformats.org/officeDocument/2006/bibliography" SelectedStyle="\APA.XSL" StyleName="APA"/>
</file>

<file path=customXml/item564.xml><?xml version="1.0" encoding="utf-8"?>
<b:Sources xmlns:b="http://schemas.openxmlformats.org/officeDocument/2006/bibliography" xmlns="http://schemas.openxmlformats.org/officeDocument/2006/bibliography" SelectedStyle="\APA.XSL" StyleName="APA"/>
</file>

<file path=customXml/item565.xml><?xml version="1.0" encoding="utf-8"?>
<b:Sources xmlns:b="http://schemas.openxmlformats.org/officeDocument/2006/bibliography" xmlns="http://schemas.openxmlformats.org/officeDocument/2006/bibliography" SelectedStyle="\APA.XSL" StyleName="APA"/>
</file>

<file path=customXml/item566.xml><?xml version="1.0" encoding="utf-8"?>
<b:Sources xmlns:b="http://schemas.openxmlformats.org/officeDocument/2006/bibliography" xmlns="http://schemas.openxmlformats.org/officeDocument/2006/bibliography" SelectedStyle="\APA.XSL" StyleName="APA"/>
</file>

<file path=customXml/item567.xml><?xml version="1.0" encoding="utf-8"?>
<b:Sources xmlns:b="http://schemas.openxmlformats.org/officeDocument/2006/bibliography" xmlns="http://schemas.openxmlformats.org/officeDocument/2006/bibliography" SelectedStyle="\APA.XSL" StyleName="APA"/>
</file>

<file path=customXml/item568.xml><?xml version="1.0" encoding="utf-8"?>
<b:Sources xmlns:b="http://schemas.openxmlformats.org/officeDocument/2006/bibliography" xmlns="http://schemas.openxmlformats.org/officeDocument/2006/bibliography" SelectedStyle="\APA.XSL" StyleName="APA"/>
</file>

<file path=customXml/item569.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70.xml><?xml version="1.0" encoding="utf-8"?>
<b:Sources xmlns:b="http://schemas.openxmlformats.org/officeDocument/2006/bibliography" xmlns="http://schemas.openxmlformats.org/officeDocument/2006/bibliography" SelectedStyle="\APA.XSL" StyleName="APA"/>
</file>

<file path=customXml/item571.xml><?xml version="1.0" encoding="utf-8"?>
<b:Sources xmlns:b="http://schemas.openxmlformats.org/officeDocument/2006/bibliography" xmlns="http://schemas.openxmlformats.org/officeDocument/2006/bibliography" SelectedStyle="\APA.XSL" StyleName="APA"/>
</file>

<file path=customXml/item572.xml><?xml version="1.0" encoding="utf-8"?>
<b:Sources xmlns:b="http://schemas.openxmlformats.org/officeDocument/2006/bibliography" xmlns="http://schemas.openxmlformats.org/officeDocument/2006/bibliography" SelectedStyle="\APA.XSL" StyleName="APA"/>
</file>

<file path=customXml/item573.xml><?xml version="1.0" encoding="utf-8"?>
<b:Sources xmlns:b="http://schemas.openxmlformats.org/officeDocument/2006/bibliography" xmlns="http://schemas.openxmlformats.org/officeDocument/2006/bibliography" SelectedStyle="\APA.XSL" StyleName="APA"/>
</file>

<file path=customXml/item574.xml><?xml version="1.0" encoding="utf-8"?>
<b:Sources xmlns:b="http://schemas.openxmlformats.org/officeDocument/2006/bibliography" xmlns="http://schemas.openxmlformats.org/officeDocument/2006/bibliography" SelectedStyle="\APA.XSL" StyleName="APA"/>
</file>

<file path=customXml/item575.xml><?xml version="1.0" encoding="utf-8"?>
<b:Sources xmlns:b="http://schemas.openxmlformats.org/officeDocument/2006/bibliography" xmlns="http://schemas.openxmlformats.org/officeDocument/2006/bibliography" SelectedStyle="\APA.XSL" StyleName="APA"/>
</file>

<file path=customXml/item576.xml><?xml version="1.0" encoding="utf-8"?>
<b:Sources xmlns:b="http://schemas.openxmlformats.org/officeDocument/2006/bibliography" xmlns="http://schemas.openxmlformats.org/officeDocument/2006/bibliography" SelectedStyle="\APA.XSL" StyleName="APA"/>
</file>

<file path=customXml/item577.xml><?xml version="1.0" encoding="utf-8"?>
<b:Sources xmlns:b="http://schemas.openxmlformats.org/officeDocument/2006/bibliography" xmlns="http://schemas.openxmlformats.org/officeDocument/2006/bibliography" SelectedStyle="\APA.XSL" StyleName="APA"/>
</file>

<file path=customXml/item578.xml><?xml version="1.0" encoding="utf-8"?>
<b:Sources xmlns:b="http://schemas.openxmlformats.org/officeDocument/2006/bibliography" xmlns="http://schemas.openxmlformats.org/officeDocument/2006/bibliography" SelectedStyle="\APA.XSL" StyleName="APA"/>
</file>

<file path=customXml/item579.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80.xml><?xml version="1.0" encoding="utf-8"?>
<b:Sources xmlns:b="http://schemas.openxmlformats.org/officeDocument/2006/bibliography" xmlns="http://schemas.openxmlformats.org/officeDocument/2006/bibliography" SelectedStyle="\APA.XSL" StyleName="APA"/>
</file>

<file path=customXml/item581.xml><?xml version="1.0" encoding="utf-8"?>
<b:Sources xmlns:b="http://schemas.openxmlformats.org/officeDocument/2006/bibliography" xmlns="http://schemas.openxmlformats.org/officeDocument/2006/bibliography" SelectedStyle="\APA.XSL" StyleName="APA"/>
</file>

<file path=customXml/item582.xml><?xml version="1.0" encoding="utf-8"?>
<b:Sources xmlns:b="http://schemas.openxmlformats.org/officeDocument/2006/bibliography" xmlns="http://schemas.openxmlformats.org/officeDocument/2006/bibliography" SelectedStyle="\APA.XSL" StyleName="APA"/>
</file>

<file path=customXml/item583.xml><?xml version="1.0" encoding="utf-8"?>
<b:Sources xmlns:b="http://schemas.openxmlformats.org/officeDocument/2006/bibliography" xmlns="http://schemas.openxmlformats.org/officeDocument/2006/bibliography" SelectedStyle="\APA.XSL" StyleName="APA"/>
</file>

<file path=customXml/item584.xml><?xml version="1.0" encoding="utf-8"?>
<b:Sources xmlns:b="http://schemas.openxmlformats.org/officeDocument/2006/bibliography" xmlns="http://schemas.openxmlformats.org/officeDocument/2006/bibliography" SelectedStyle="\APA.XSL" StyleName="APA"/>
</file>

<file path=customXml/item585.xml><?xml version="1.0" encoding="utf-8"?>
<b:Sources xmlns:b="http://schemas.openxmlformats.org/officeDocument/2006/bibliography" xmlns="http://schemas.openxmlformats.org/officeDocument/2006/bibliography" SelectedStyle="\APA.XSL" StyleName="APA"/>
</file>

<file path=customXml/item586.xml><?xml version="1.0" encoding="utf-8"?>
<b:Sources xmlns:b="http://schemas.openxmlformats.org/officeDocument/2006/bibliography" xmlns="http://schemas.openxmlformats.org/officeDocument/2006/bibliography" SelectedStyle="\APA.XSL" StyleName="APA"/>
</file>

<file path=customXml/item587.xml><?xml version="1.0" encoding="utf-8"?>
<b:Sources xmlns:b="http://schemas.openxmlformats.org/officeDocument/2006/bibliography" xmlns="http://schemas.openxmlformats.org/officeDocument/2006/bibliography" SelectedStyle="\APA.XSL" StyleName="APA"/>
</file>

<file path=customXml/item588.xml><?xml version="1.0" encoding="utf-8"?>
<b:Sources xmlns:b="http://schemas.openxmlformats.org/officeDocument/2006/bibliography" xmlns="http://schemas.openxmlformats.org/officeDocument/2006/bibliography" SelectedStyle="\APA.XSL" StyleName="APA"/>
</file>

<file path=customXml/item589.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590.xml><?xml version="1.0" encoding="utf-8"?>
<b:Sources xmlns:b="http://schemas.openxmlformats.org/officeDocument/2006/bibliography" xmlns="http://schemas.openxmlformats.org/officeDocument/2006/bibliography" SelectedStyle="\APA.XSL" StyleName="APA"/>
</file>

<file path=customXml/item591.xml><?xml version="1.0" encoding="utf-8"?>
<b:Sources xmlns:b="http://schemas.openxmlformats.org/officeDocument/2006/bibliography" xmlns="http://schemas.openxmlformats.org/officeDocument/2006/bibliography" SelectedStyle="\APA.XSL" StyleName="APA"/>
</file>

<file path=customXml/item592.xml><?xml version="1.0" encoding="utf-8"?>
<b:Sources xmlns:b="http://schemas.openxmlformats.org/officeDocument/2006/bibliography" xmlns="http://schemas.openxmlformats.org/officeDocument/2006/bibliography" SelectedStyle="\APA.XSL" StyleName="APA"/>
</file>

<file path=customXml/item593.xml><?xml version="1.0" encoding="utf-8"?>
<b:Sources xmlns:b="http://schemas.openxmlformats.org/officeDocument/2006/bibliography" xmlns="http://schemas.openxmlformats.org/officeDocument/2006/bibliography" SelectedStyle="\APA.XSL" StyleName="APA"/>
</file>

<file path=customXml/item594.xml><?xml version="1.0" encoding="utf-8"?>
<b:Sources xmlns:b="http://schemas.openxmlformats.org/officeDocument/2006/bibliography" xmlns="http://schemas.openxmlformats.org/officeDocument/2006/bibliography" SelectedStyle="\APA.XSL" StyleName="APA"/>
</file>

<file path=customXml/item595.xml><?xml version="1.0" encoding="utf-8"?>
<b:Sources xmlns:b="http://schemas.openxmlformats.org/officeDocument/2006/bibliography" xmlns="http://schemas.openxmlformats.org/officeDocument/2006/bibliography" SelectedStyle="\APA.XSL" StyleName="APA"/>
</file>

<file path=customXml/item596.xml><?xml version="1.0" encoding="utf-8"?>
<b:Sources xmlns:b="http://schemas.openxmlformats.org/officeDocument/2006/bibliography" xmlns="http://schemas.openxmlformats.org/officeDocument/2006/bibliography" SelectedStyle="\APA.XSL" StyleName="APA"/>
</file>

<file path=customXml/item597.xml><?xml version="1.0" encoding="utf-8"?>
<b:Sources xmlns:b="http://schemas.openxmlformats.org/officeDocument/2006/bibliography" xmlns="http://schemas.openxmlformats.org/officeDocument/2006/bibliography" SelectedStyle="\APA.XSL" StyleName="APA"/>
</file>

<file path=customXml/item598.xml><?xml version="1.0" encoding="utf-8"?>
<b:Sources xmlns:b="http://schemas.openxmlformats.org/officeDocument/2006/bibliography" xmlns="http://schemas.openxmlformats.org/officeDocument/2006/bibliography" SelectedStyle="\APA.XSL" StyleName="APA"/>
</file>

<file path=customXml/item59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00.xml><?xml version="1.0" encoding="utf-8"?>
<b:Sources xmlns:b="http://schemas.openxmlformats.org/officeDocument/2006/bibliography" xmlns="http://schemas.openxmlformats.org/officeDocument/2006/bibliography" SelectedStyle="\APA.XSL" StyleName="APA"/>
</file>

<file path=customXml/item601.xml><?xml version="1.0" encoding="utf-8"?>
<b:Sources xmlns:b="http://schemas.openxmlformats.org/officeDocument/2006/bibliography" xmlns="http://schemas.openxmlformats.org/officeDocument/2006/bibliography" SelectedStyle="\APA.XSL" StyleName="APA"/>
</file>

<file path=customXml/item602.xml><?xml version="1.0" encoding="utf-8"?>
<b:Sources xmlns:b="http://schemas.openxmlformats.org/officeDocument/2006/bibliography" xmlns="http://schemas.openxmlformats.org/officeDocument/2006/bibliography" SelectedStyle="\APA.XSL" StyleName="APA"/>
</file>

<file path=customXml/item603.xml><?xml version="1.0" encoding="utf-8"?>
<b:Sources xmlns:b="http://schemas.openxmlformats.org/officeDocument/2006/bibliography" xmlns="http://schemas.openxmlformats.org/officeDocument/2006/bibliography" SelectedStyle="\APA.XSL" StyleName="APA"/>
</file>

<file path=customXml/item604.xml><?xml version="1.0" encoding="utf-8"?>
<b:Sources xmlns:b="http://schemas.openxmlformats.org/officeDocument/2006/bibliography" xmlns="http://schemas.openxmlformats.org/officeDocument/2006/bibliography" SelectedStyle="\APA.XSL" StyleName="APA"/>
</file>

<file path=customXml/item605.xml><?xml version="1.0" encoding="utf-8"?>
<b:Sources xmlns:b="http://schemas.openxmlformats.org/officeDocument/2006/bibliography" xmlns="http://schemas.openxmlformats.org/officeDocument/2006/bibliography" SelectedStyle="\APA.XSL" StyleName="APA"/>
</file>

<file path=customXml/item606.xml><?xml version="1.0" encoding="utf-8"?>
<b:Sources xmlns:b="http://schemas.openxmlformats.org/officeDocument/2006/bibliography" xmlns="http://schemas.openxmlformats.org/officeDocument/2006/bibliography" SelectedStyle="\APA.XSL" StyleName="APA"/>
</file>

<file path=customXml/item607.xml><?xml version="1.0" encoding="utf-8"?>
<b:Sources xmlns:b="http://schemas.openxmlformats.org/officeDocument/2006/bibliography" xmlns="http://schemas.openxmlformats.org/officeDocument/2006/bibliography" SelectedStyle="\APA.XSL" StyleName="APA"/>
</file>

<file path=customXml/item608.xml><?xml version="1.0" encoding="utf-8"?>
<b:Sources xmlns:b="http://schemas.openxmlformats.org/officeDocument/2006/bibliography" xmlns="http://schemas.openxmlformats.org/officeDocument/2006/bibliography" SelectedStyle="\APA.XSL" StyleName="APA"/>
</file>

<file path=customXml/item609.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10.xml><?xml version="1.0" encoding="utf-8"?>
<b:Sources xmlns:b="http://schemas.openxmlformats.org/officeDocument/2006/bibliography" xmlns="http://schemas.openxmlformats.org/officeDocument/2006/bibliography" SelectedStyle="\APA.XSL" StyleName="APA"/>
</file>

<file path=customXml/item611.xml><?xml version="1.0" encoding="utf-8"?>
<b:Sources xmlns:b="http://schemas.openxmlformats.org/officeDocument/2006/bibliography" xmlns="http://schemas.openxmlformats.org/officeDocument/2006/bibliography" SelectedStyle="\APA.XSL" StyleName="APA"/>
</file>

<file path=customXml/item612.xml><?xml version="1.0" encoding="utf-8"?>
<b:Sources xmlns:b="http://schemas.openxmlformats.org/officeDocument/2006/bibliography" xmlns="http://schemas.openxmlformats.org/officeDocument/2006/bibliography" SelectedStyle="\APA.XSL" StyleName="APA"/>
</file>

<file path=customXml/item613.xml><?xml version="1.0" encoding="utf-8"?>
<b:Sources xmlns:b="http://schemas.openxmlformats.org/officeDocument/2006/bibliography" xmlns="http://schemas.openxmlformats.org/officeDocument/2006/bibliography" SelectedStyle="\APA.XSL" StyleName="APA"/>
</file>

<file path=customXml/item614.xml><?xml version="1.0" encoding="utf-8"?>
<b:Sources xmlns:b="http://schemas.openxmlformats.org/officeDocument/2006/bibliography" xmlns="http://schemas.openxmlformats.org/officeDocument/2006/bibliography" SelectedStyle="\APA.XSL" StyleName="APA"/>
</file>

<file path=customXml/item615.xml><?xml version="1.0" encoding="utf-8"?>
<b:Sources xmlns:b="http://schemas.openxmlformats.org/officeDocument/2006/bibliography" xmlns="http://schemas.openxmlformats.org/officeDocument/2006/bibliography" SelectedStyle="\APA.XSL" StyleName="APA"/>
</file>

<file path=customXml/item616.xml><?xml version="1.0" encoding="utf-8"?>
<b:Sources xmlns:b="http://schemas.openxmlformats.org/officeDocument/2006/bibliography" xmlns="http://schemas.openxmlformats.org/officeDocument/2006/bibliography" SelectedStyle="\APA.XSL" StyleName="APA"/>
</file>

<file path=customXml/item617.xml><?xml version="1.0" encoding="utf-8"?>
<b:Sources xmlns:b="http://schemas.openxmlformats.org/officeDocument/2006/bibliography" xmlns="http://schemas.openxmlformats.org/officeDocument/2006/bibliography" SelectedStyle="\APA.XSL" StyleName="APA"/>
</file>

<file path=customXml/item618.xml><?xml version="1.0" encoding="utf-8"?>
<b:Sources xmlns:b="http://schemas.openxmlformats.org/officeDocument/2006/bibliography" xmlns="http://schemas.openxmlformats.org/officeDocument/2006/bibliography" SelectedStyle="\APA.XSL" StyleName="APA"/>
</file>

<file path=customXml/item619.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20.xml><?xml version="1.0" encoding="utf-8"?>
<b:Sources xmlns:b="http://schemas.openxmlformats.org/officeDocument/2006/bibliography" xmlns="http://schemas.openxmlformats.org/officeDocument/2006/bibliography" SelectedStyle="\APA.XSL" StyleName="APA"/>
</file>

<file path=customXml/item621.xml><?xml version="1.0" encoding="utf-8"?>
<b:Sources xmlns:b="http://schemas.openxmlformats.org/officeDocument/2006/bibliography" xmlns="http://schemas.openxmlformats.org/officeDocument/2006/bibliography" SelectedStyle="\APA.XSL" StyleName="APA"/>
</file>

<file path=customXml/item622.xml><?xml version="1.0" encoding="utf-8"?>
<b:Sources xmlns:b="http://schemas.openxmlformats.org/officeDocument/2006/bibliography" xmlns="http://schemas.openxmlformats.org/officeDocument/2006/bibliography" SelectedStyle="\APA.XSL" StyleName="APA"/>
</file>

<file path=customXml/item623.xml><?xml version="1.0" encoding="utf-8"?>
<b:Sources xmlns:b="http://schemas.openxmlformats.org/officeDocument/2006/bibliography" xmlns="http://schemas.openxmlformats.org/officeDocument/2006/bibliography" SelectedStyle="\APA.XSL" StyleName="APA"/>
</file>

<file path=customXml/item624.xml><?xml version="1.0" encoding="utf-8"?>
<b:Sources xmlns:b="http://schemas.openxmlformats.org/officeDocument/2006/bibliography" xmlns="http://schemas.openxmlformats.org/officeDocument/2006/bibliography" SelectedStyle="\APA.XSL" StyleName="APA"/>
</file>

<file path=customXml/item625.xml><?xml version="1.0" encoding="utf-8"?>
<b:Sources xmlns:b="http://schemas.openxmlformats.org/officeDocument/2006/bibliography" xmlns="http://schemas.openxmlformats.org/officeDocument/2006/bibliography" SelectedStyle="\APA.XSL" StyleName="APA"/>
</file>

<file path=customXml/item626.xml><?xml version="1.0" encoding="utf-8"?>
<b:Sources xmlns:b="http://schemas.openxmlformats.org/officeDocument/2006/bibliography" xmlns="http://schemas.openxmlformats.org/officeDocument/2006/bibliography" SelectedStyle="\APA.XSL" StyleName="APA"/>
</file>

<file path=customXml/item627.xml><?xml version="1.0" encoding="utf-8"?>
<b:Sources xmlns:b="http://schemas.openxmlformats.org/officeDocument/2006/bibliography" xmlns="http://schemas.openxmlformats.org/officeDocument/2006/bibliography" SelectedStyle="\APA.XSL" StyleName="APA"/>
</file>

<file path=customXml/item628.xml><?xml version="1.0" encoding="utf-8"?>
<b:Sources xmlns:b="http://schemas.openxmlformats.org/officeDocument/2006/bibliography" xmlns="http://schemas.openxmlformats.org/officeDocument/2006/bibliography" SelectedStyle="\APA.XSL" StyleName="APA"/>
</file>

<file path=customXml/item629.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30.xml><?xml version="1.0" encoding="utf-8"?>
<b:Sources xmlns:b="http://schemas.openxmlformats.org/officeDocument/2006/bibliography" xmlns="http://schemas.openxmlformats.org/officeDocument/2006/bibliography" SelectedStyle="\APA.XSL" StyleName="APA"/>
</file>

<file path=customXml/item631.xml><?xml version="1.0" encoding="utf-8"?>
<b:Sources xmlns:b="http://schemas.openxmlformats.org/officeDocument/2006/bibliography" xmlns="http://schemas.openxmlformats.org/officeDocument/2006/bibliography" SelectedStyle="\APA.XSL" StyleName="APA"/>
</file>

<file path=customXml/item632.xml><?xml version="1.0" encoding="utf-8"?>
<b:Sources xmlns:b="http://schemas.openxmlformats.org/officeDocument/2006/bibliography" xmlns="http://schemas.openxmlformats.org/officeDocument/2006/bibliography" SelectedStyle="\APA.XSL" StyleName="APA"/>
</file>

<file path=customXml/item633.xml><?xml version="1.0" encoding="utf-8"?>
<b:Sources xmlns:b="http://schemas.openxmlformats.org/officeDocument/2006/bibliography" xmlns="http://schemas.openxmlformats.org/officeDocument/2006/bibliography" SelectedStyle="\APA.XSL" StyleName="APA"/>
</file>

<file path=customXml/item634.xml><?xml version="1.0" encoding="utf-8"?>
<b:Sources xmlns:b="http://schemas.openxmlformats.org/officeDocument/2006/bibliography" xmlns="http://schemas.openxmlformats.org/officeDocument/2006/bibliography" SelectedStyle="\APA.XSL" StyleName="APA"/>
</file>

<file path=customXml/item635.xml><?xml version="1.0" encoding="utf-8"?>
<b:Sources xmlns:b="http://schemas.openxmlformats.org/officeDocument/2006/bibliography" xmlns="http://schemas.openxmlformats.org/officeDocument/2006/bibliography" SelectedStyle="\APA.XSL" StyleName="APA"/>
</file>

<file path=customXml/item636.xml><?xml version="1.0" encoding="utf-8"?>
<b:Sources xmlns:b="http://schemas.openxmlformats.org/officeDocument/2006/bibliography" xmlns="http://schemas.openxmlformats.org/officeDocument/2006/bibliography" SelectedStyle="\APA.XSL" StyleName="APA"/>
</file>

<file path=customXml/item637.xml><?xml version="1.0" encoding="utf-8"?>
<b:Sources xmlns:b="http://schemas.openxmlformats.org/officeDocument/2006/bibliography" xmlns="http://schemas.openxmlformats.org/officeDocument/2006/bibliography" SelectedStyle="\APA.XSL" StyleName="APA"/>
</file>

<file path=customXml/item638.xml><?xml version="1.0" encoding="utf-8"?>
<b:Sources xmlns:b="http://schemas.openxmlformats.org/officeDocument/2006/bibliography" xmlns="http://schemas.openxmlformats.org/officeDocument/2006/bibliography" SelectedStyle="\APA.XSL" StyleName="APA"/>
</file>

<file path=customXml/item639.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40.xml><?xml version="1.0" encoding="utf-8"?>
<b:Sources xmlns:b="http://schemas.openxmlformats.org/officeDocument/2006/bibliography" xmlns="http://schemas.openxmlformats.org/officeDocument/2006/bibliography" SelectedStyle="\APA.XSL" StyleName="APA"/>
</file>

<file path=customXml/item641.xml><?xml version="1.0" encoding="utf-8"?>
<b:Sources xmlns:b="http://schemas.openxmlformats.org/officeDocument/2006/bibliography" xmlns="http://schemas.openxmlformats.org/officeDocument/2006/bibliography" SelectedStyle="\APA.XSL" StyleName="APA"/>
</file>

<file path=customXml/item642.xml><?xml version="1.0" encoding="utf-8"?>
<b:Sources xmlns:b="http://schemas.openxmlformats.org/officeDocument/2006/bibliography" xmlns="http://schemas.openxmlformats.org/officeDocument/2006/bibliography" SelectedStyle="\APA.XSL" StyleName="APA"/>
</file>

<file path=customXml/item643.xml><?xml version="1.0" encoding="utf-8"?>
<b:Sources xmlns:b="http://schemas.openxmlformats.org/officeDocument/2006/bibliography" xmlns="http://schemas.openxmlformats.org/officeDocument/2006/bibliography" SelectedStyle="\APA.XSL" StyleName="APA"/>
</file>

<file path=customXml/item644.xml><?xml version="1.0" encoding="utf-8"?>
<b:Sources xmlns:b="http://schemas.openxmlformats.org/officeDocument/2006/bibliography" xmlns="http://schemas.openxmlformats.org/officeDocument/2006/bibliography" SelectedStyle="\APA.XSL" StyleName="APA"/>
</file>

<file path=customXml/item645.xml><?xml version="1.0" encoding="utf-8"?>
<b:Sources xmlns:b="http://schemas.openxmlformats.org/officeDocument/2006/bibliography" xmlns="http://schemas.openxmlformats.org/officeDocument/2006/bibliography" SelectedStyle="\APA.XSL" StyleName="APA"/>
</file>

<file path=customXml/item646.xml><?xml version="1.0" encoding="utf-8"?>
<b:Sources xmlns:b="http://schemas.openxmlformats.org/officeDocument/2006/bibliography" xmlns="http://schemas.openxmlformats.org/officeDocument/2006/bibliography" SelectedStyle="\APA.XSL" StyleName="APA"/>
</file>

<file path=customXml/item647.xml><?xml version="1.0" encoding="utf-8"?>
<b:Sources xmlns:b="http://schemas.openxmlformats.org/officeDocument/2006/bibliography" xmlns="http://schemas.openxmlformats.org/officeDocument/2006/bibliography" SelectedStyle="\APA.XSL" StyleName="APA"/>
</file>

<file path=customXml/item648.xml><?xml version="1.0" encoding="utf-8"?>
<b:Sources xmlns:b="http://schemas.openxmlformats.org/officeDocument/2006/bibliography" xmlns="http://schemas.openxmlformats.org/officeDocument/2006/bibliography" SelectedStyle="\APA.XSL" StyleName="APA"/>
</file>

<file path=customXml/item649.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50.xml><?xml version="1.0" encoding="utf-8"?>
<b:Sources xmlns:b="http://schemas.openxmlformats.org/officeDocument/2006/bibliography" xmlns="http://schemas.openxmlformats.org/officeDocument/2006/bibliography" SelectedStyle="\APA.XSL" StyleName="APA"/>
</file>

<file path=customXml/item651.xml><?xml version="1.0" encoding="utf-8"?>
<b:Sources xmlns:b="http://schemas.openxmlformats.org/officeDocument/2006/bibliography" xmlns="http://schemas.openxmlformats.org/officeDocument/2006/bibliography" SelectedStyle="\APA.XSL" StyleName="APA"/>
</file>

<file path=customXml/item652.xml><?xml version="1.0" encoding="utf-8"?>
<b:Sources xmlns:b="http://schemas.openxmlformats.org/officeDocument/2006/bibliography" xmlns="http://schemas.openxmlformats.org/officeDocument/2006/bibliography" SelectedStyle="\APA.XSL" StyleName="APA"/>
</file>

<file path=customXml/item653.xml><?xml version="1.0" encoding="utf-8"?>
<b:Sources xmlns:b="http://schemas.openxmlformats.org/officeDocument/2006/bibliography" xmlns="http://schemas.openxmlformats.org/officeDocument/2006/bibliography" SelectedStyle="\APA.XSL" StyleName="APA"/>
</file>

<file path=customXml/item654.xml><?xml version="1.0" encoding="utf-8"?>
<b:Sources xmlns:b="http://schemas.openxmlformats.org/officeDocument/2006/bibliography" xmlns="http://schemas.openxmlformats.org/officeDocument/2006/bibliography" SelectedStyle="\APA.XSL" StyleName="APA"/>
</file>

<file path=customXml/item655.xml><?xml version="1.0" encoding="utf-8"?>
<b:Sources xmlns:b="http://schemas.openxmlformats.org/officeDocument/2006/bibliography" xmlns="http://schemas.openxmlformats.org/officeDocument/2006/bibliography" SelectedStyle="\APA.XSL" StyleName="APA"/>
</file>

<file path=customXml/item656.xml><?xml version="1.0" encoding="utf-8"?>
<b:Sources xmlns:b="http://schemas.openxmlformats.org/officeDocument/2006/bibliography" xmlns="http://schemas.openxmlformats.org/officeDocument/2006/bibliography" SelectedStyle="\APA.XSL" StyleName="APA"/>
</file>

<file path=customXml/item657.xml><?xml version="1.0" encoding="utf-8"?>
<b:Sources xmlns:b="http://schemas.openxmlformats.org/officeDocument/2006/bibliography" xmlns="http://schemas.openxmlformats.org/officeDocument/2006/bibliography" SelectedStyle="\APA.XSL" StyleName="APA"/>
</file>

<file path=customXml/item658.xml><?xml version="1.0" encoding="utf-8"?>
<b:Sources xmlns:b="http://schemas.openxmlformats.org/officeDocument/2006/bibliography" xmlns="http://schemas.openxmlformats.org/officeDocument/2006/bibliography" SelectedStyle="\APA.XSL" StyleName="APA"/>
</file>

<file path=customXml/item659.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60.xml><?xml version="1.0" encoding="utf-8"?>
<b:Sources xmlns:b="http://schemas.openxmlformats.org/officeDocument/2006/bibliography" xmlns="http://schemas.openxmlformats.org/officeDocument/2006/bibliography" SelectedStyle="\APA.XSL" StyleName="APA"/>
</file>

<file path=customXml/item661.xml><?xml version="1.0" encoding="utf-8"?>
<b:Sources xmlns:b="http://schemas.openxmlformats.org/officeDocument/2006/bibliography" xmlns="http://schemas.openxmlformats.org/officeDocument/2006/bibliography" SelectedStyle="\APA.XSL" StyleName="APA"/>
</file>

<file path=customXml/item662.xml><?xml version="1.0" encoding="utf-8"?>
<b:Sources xmlns:b="http://schemas.openxmlformats.org/officeDocument/2006/bibliography" xmlns="http://schemas.openxmlformats.org/officeDocument/2006/bibliography" SelectedStyle="\APA.XSL" StyleName="APA"/>
</file>

<file path=customXml/item663.xml><?xml version="1.0" encoding="utf-8"?>
<b:Sources xmlns:b="http://schemas.openxmlformats.org/officeDocument/2006/bibliography" xmlns="http://schemas.openxmlformats.org/officeDocument/2006/bibliography" SelectedStyle="\APA.XSL" StyleName="APA"/>
</file>

<file path=customXml/item664.xml><?xml version="1.0" encoding="utf-8"?>
<b:Sources xmlns:b="http://schemas.openxmlformats.org/officeDocument/2006/bibliography" xmlns="http://schemas.openxmlformats.org/officeDocument/2006/bibliography" SelectedStyle="\APA.XSL" StyleName="APA"/>
</file>

<file path=customXml/item665.xml><?xml version="1.0" encoding="utf-8"?>
<b:Sources xmlns:b="http://schemas.openxmlformats.org/officeDocument/2006/bibliography" xmlns="http://schemas.openxmlformats.org/officeDocument/2006/bibliography" SelectedStyle="\APA.XSL" StyleName="APA"/>
</file>

<file path=customXml/item666.xml><?xml version="1.0" encoding="utf-8"?>
<b:Sources xmlns:b="http://schemas.openxmlformats.org/officeDocument/2006/bibliography" xmlns="http://schemas.openxmlformats.org/officeDocument/2006/bibliography" SelectedStyle="\APA.XSL" StyleName="APA"/>
</file>

<file path=customXml/item667.xml><?xml version="1.0" encoding="utf-8"?>
<b:Sources xmlns:b="http://schemas.openxmlformats.org/officeDocument/2006/bibliography" xmlns="http://schemas.openxmlformats.org/officeDocument/2006/bibliography" SelectedStyle="\APA.XSL" StyleName="APA"/>
</file>

<file path=customXml/item668.xml><?xml version="1.0" encoding="utf-8"?>
<b:Sources xmlns:b="http://schemas.openxmlformats.org/officeDocument/2006/bibliography" xmlns="http://schemas.openxmlformats.org/officeDocument/2006/bibliography" SelectedStyle="\APA.XSL" StyleName="APA"/>
</file>

<file path=customXml/item669.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70.xml><?xml version="1.0" encoding="utf-8"?>
<b:Sources xmlns:b="http://schemas.openxmlformats.org/officeDocument/2006/bibliography" xmlns="http://schemas.openxmlformats.org/officeDocument/2006/bibliography" SelectedStyle="\APA.XSL" StyleName="APA"/>
</file>

<file path=customXml/item671.xml><?xml version="1.0" encoding="utf-8"?>
<b:Sources xmlns:b="http://schemas.openxmlformats.org/officeDocument/2006/bibliography" xmlns="http://schemas.openxmlformats.org/officeDocument/2006/bibliography" SelectedStyle="\APA.XSL" StyleName="APA"/>
</file>

<file path=customXml/item672.xml><?xml version="1.0" encoding="utf-8"?>
<b:Sources xmlns:b="http://schemas.openxmlformats.org/officeDocument/2006/bibliography" xmlns="http://schemas.openxmlformats.org/officeDocument/2006/bibliography" SelectedStyle="\APA.XSL" StyleName="APA"/>
</file>

<file path=customXml/item673.xml><?xml version="1.0" encoding="utf-8"?>
<b:Sources xmlns:b="http://schemas.openxmlformats.org/officeDocument/2006/bibliography" xmlns="http://schemas.openxmlformats.org/officeDocument/2006/bibliography" SelectedStyle="\APA.XSL" StyleName="APA"/>
</file>

<file path=customXml/item674.xml><?xml version="1.0" encoding="utf-8"?>
<b:Sources xmlns:b="http://schemas.openxmlformats.org/officeDocument/2006/bibliography" xmlns="http://schemas.openxmlformats.org/officeDocument/2006/bibliography" SelectedStyle="\APA.XSL" StyleName="APA"/>
</file>

<file path=customXml/item675.xml><?xml version="1.0" encoding="utf-8"?>
<b:Sources xmlns:b="http://schemas.openxmlformats.org/officeDocument/2006/bibliography" xmlns="http://schemas.openxmlformats.org/officeDocument/2006/bibliography" SelectedStyle="\APA.XSL" StyleName="APA"/>
</file>

<file path=customXml/item676.xml><?xml version="1.0" encoding="utf-8"?>
<b:Sources xmlns:b="http://schemas.openxmlformats.org/officeDocument/2006/bibliography" xmlns="http://schemas.openxmlformats.org/officeDocument/2006/bibliography" SelectedStyle="\APA.XSL" StyleName="APA"/>
</file>

<file path=customXml/item677.xml><?xml version="1.0" encoding="utf-8"?>
<b:Sources xmlns:b="http://schemas.openxmlformats.org/officeDocument/2006/bibliography" xmlns="http://schemas.openxmlformats.org/officeDocument/2006/bibliography" SelectedStyle="\APA.XSL" StyleName="APA"/>
</file>

<file path=customXml/item678.xml><?xml version="1.0" encoding="utf-8"?>
<b:Sources xmlns:b="http://schemas.openxmlformats.org/officeDocument/2006/bibliography" xmlns="http://schemas.openxmlformats.org/officeDocument/2006/bibliography" SelectedStyle="\APA.XSL" StyleName="APA"/>
</file>

<file path=customXml/item679.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80.xml><?xml version="1.0" encoding="utf-8"?>
<b:Sources xmlns:b="http://schemas.openxmlformats.org/officeDocument/2006/bibliography" xmlns="http://schemas.openxmlformats.org/officeDocument/2006/bibliography" SelectedStyle="\APA.XSL" StyleName="APA"/>
</file>

<file path=customXml/item681.xml><?xml version="1.0" encoding="utf-8"?>
<b:Sources xmlns:b="http://schemas.openxmlformats.org/officeDocument/2006/bibliography" xmlns="http://schemas.openxmlformats.org/officeDocument/2006/bibliography" SelectedStyle="\APA.XSL" StyleName="APA"/>
</file>

<file path=customXml/item682.xml><?xml version="1.0" encoding="utf-8"?>
<b:Sources xmlns:b="http://schemas.openxmlformats.org/officeDocument/2006/bibliography" xmlns="http://schemas.openxmlformats.org/officeDocument/2006/bibliography" SelectedStyle="\APA.XSL" StyleName="APA"/>
</file>

<file path=customXml/item683.xml><?xml version="1.0" encoding="utf-8"?>
<b:Sources xmlns:b="http://schemas.openxmlformats.org/officeDocument/2006/bibliography" xmlns="http://schemas.openxmlformats.org/officeDocument/2006/bibliography" SelectedStyle="\APA.XSL" StyleName="APA"/>
</file>

<file path=customXml/item684.xml><?xml version="1.0" encoding="utf-8"?>
<b:Sources xmlns:b="http://schemas.openxmlformats.org/officeDocument/2006/bibliography" xmlns="http://schemas.openxmlformats.org/officeDocument/2006/bibliography" SelectedStyle="\APA.XSL" StyleName="APA"/>
</file>

<file path=customXml/item685.xml><?xml version="1.0" encoding="utf-8"?>
<b:Sources xmlns:b="http://schemas.openxmlformats.org/officeDocument/2006/bibliography" xmlns="http://schemas.openxmlformats.org/officeDocument/2006/bibliography" SelectedStyle="\APA.XSL" StyleName="APA"/>
</file>

<file path=customXml/item686.xml><?xml version="1.0" encoding="utf-8"?>
<b:Sources xmlns:b="http://schemas.openxmlformats.org/officeDocument/2006/bibliography" xmlns="http://schemas.openxmlformats.org/officeDocument/2006/bibliography" SelectedStyle="\APA.XSL" StyleName="APA"/>
</file>

<file path=customXml/item687.xml><?xml version="1.0" encoding="utf-8"?>
<b:Sources xmlns:b="http://schemas.openxmlformats.org/officeDocument/2006/bibliography" xmlns="http://schemas.openxmlformats.org/officeDocument/2006/bibliography" SelectedStyle="\APA.XSL" StyleName="APA"/>
</file>

<file path=customXml/item688.xml><?xml version="1.0" encoding="utf-8"?>
<b:Sources xmlns:b="http://schemas.openxmlformats.org/officeDocument/2006/bibliography" xmlns="http://schemas.openxmlformats.org/officeDocument/2006/bibliography" SelectedStyle="\APA.XSL" StyleName="APA"/>
</file>

<file path=customXml/item689.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690.xml><?xml version="1.0" encoding="utf-8"?>
<b:Sources xmlns:b="http://schemas.openxmlformats.org/officeDocument/2006/bibliography" xmlns="http://schemas.openxmlformats.org/officeDocument/2006/bibliography" SelectedStyle="\APA.XSL" StyleName="APA"/>
</file>

<file path=customXml/item691.xml><?xml version="1.0" encoding="utf-8"?>
<b:Sources xmlns:b="http://schemas.openxmlformats.org/officeDocument/2006/bibliography" xmlns="http://schemas.openxmlformats.org/officeDocument/2006/bibliography" SelectedStyle="\APA.XSL" StyleName="APA"/>
</file>

<file path=customXml/item692.xml><?xml version="1.0" encoding="utf-8"?>
<b:Sources xmlns:b="http://schemas.openxmlformats.org/officeDocument/2006/bibliography" xmlns="http://schemas.openxmlformats.org/officeDocument/2006/bibliography" SelectedStyle="\APA.XSL" StyleName="APA"/>
</file>

<file path=customXml/item693.xml><?xml version="1.0" encoding="utf-8"?>
<b:Sources xmlns:b="http://schemas.openxmlformats.org/officeDocument/2006/bibliography" xmlns="http://schemas.openxmlformats.org/officeDocument/2006/bibliography" SelectedStyle="\APA.XSL" StyleName="APA"/>
</file>

<file path=customXml/item694.xml><?xml version="1.0" encoding="utf-8"?>
<b:Sources xmlns:b="http://schemas.openxmlformats.org/officeDocument/2006/bibliography" xmlns="http://schemas.openxmlformats.org/officeDocument/2006/bibliography" SelectedStyle="\APA.XSL" StyleName="APA"/>
</file>

<file path=customXml/item695.xml><?xml version="1.0" encoding="utf-8"?>
<b:Sources xmlns:b="http://schemas.openxmlformats.org/officeDocument/2006/bibliography" xmlns="http://schemas.openxmlformats.org/officeDocument/2006/bibliography" SelectedStyle="\APA.XSL" StyleName="APA"/>
</file>

<file path=customXml/item696.xml><?xml version="1.0" encoding="utf-8"?>
<b:Sources xmlns:b="http://schemas.openxmlformats.org/officeDocument/2006/bibliography" xmlns="http://schemas.openxmlformats.org/officeDocument/2006/bibliography" SelectedStyle="\APA.XSL" StyleName="APA"/>
</file>

<file path=customXml/item697.xml><?xml version="1.0" encoding="utf-8"?>
<b:Sources xmlns:b="http://schemas.openxmlformats.org/officeDocument/2006/bibliography" xmlns="http://schemas.openxmlformats.org/officeDocument/2006/bibliography" SelectedStyle="\APA.XSL" StyleName="APA"/>
</file>

<file path=customXml/item698.xml><?xml version="1.0" encoding="utf-8"?>
<b:Sources xmlns:b="http://schemas.openxmlformats.org/officeDocument/2006/bibliography" xmlns="http://schemas.openxmlformats.org/officeDocument/2006/bibliography" SelectedStyle="\APA.XSL" StyleName="APA"/>
</file>

<file path=customXml/item69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00.xml><?xml version="1.0" encoding="utf-8"?>
<b:Sources xmlns:b="http://schemas.openxmlformats.org/officeDocument/2006/bibliography" xmlns="http://schemas.openxmlformats.org/officeDocument/2006/bibliography" SelectedStyle="\APA.XSL" StyleName="APA"/>
</file>

<file path=customXml/item701.xml><?xml version="1.0" encoding="utf-8"?>
<b:Sources xmlns:b="http://schemas.openxmlformats.org/officeDocument/2006/bibliography" xmlns="http://schemas.openxmlformats.org/officeDocument/2006/bibliography" SelectedStyle="\APA.XSL" StyleName="APA"/>
</file>

<file path=customXml/item702.xml><?xml version="1.0" encoding="utf-8"?>
<b:Sources xmlns:b="http://schemas.openxmlformats.org/officeDocument/2006/bibliography" xmlns="http://schemas.openxmlformats.org/officeDocument/2006/bibliography" SelectedStyle="\APA.XSL" StyleName="APA"/>
</file>

<file path=customXml/item703.xml><?xml version="1.0" encoding="utf-8"?>
<b:Sources xmlns:b="http://schemas.openxmlformats.org/officeDocument/2006/bibliography" xmlns="http://schemas.openxmlformats.org/officeDocument/2006/bibliography" SelectedStyle="\APA.XSL" StyleName="APA"/>
</file>

<file path=customXml/item704.xml><?xml version="1.0" encoding="utf-8"?>
<b:Sources xmlns:b="http://schemas.openxmlformats.org/officeDocument/2006/bibliography" xmlns="http://schemas.openxmlformats.org/officeDocument/2006/bibliography" SelectedStyle="\APA.XSL" StyleName="APA"/>
</file>

<file path=customXml/item705.xml><?xml version="1.0" encoding="utf-8"?>
<b:Sources xmlns:b="http://schemas.openxmlformats.org/officeDocument/2006/bibliography" xmlns="http://schemas.openxmlformats.org/officeDocument/2006/bibliography" SelectedStyle="\APA.XSL" StyleName="APA"/>
</file>

<file path=customXml/item706.xml><?xml version="1.0" encoding="utf-8"?>
<b:Sources xmlns:b="http://schemas.openxmlformats.org/officeDocument/2006/bibliography" xmlns="http://schemas.openxmlformats.org/officeDocument/2006/bibliography" SelectedStyle="\APA.XSL" StyleName="APA"/>
</file>

<file path=customXml/item707.xml><?xml version="1.0" encoding="utf-8"?>
<b:Sources xmlns:b="http://schemas.openxmlformats.org/officeDocument/2006/bibliography" xmlns="http://schemas.openxmlformats.org/officeDocument/2006/bibliography" SelectedStyle="\APA.XSL" StyleName="APA"/>
</file>

<file path=customXml/item708.xml><?xml version="1.0" encoding="utf-8"?>
<b:Sources xmlns:b="http://schemas.openxmlformats.org/officeDocument/2006/bibliography" xmlns="http://schemas.openxmlformats.org/officeDocument/2006/bibliography" SelectedStyle="\APA.XSL" StyleName="APA"/>
</file>

<file path=customXml/item709.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10.xml><?xml version="1.0" encoding="utf-8"?>
<b:Sources xmlns:b="http://schemas.openxmlformats.org/officeDocument/2006/bibliography" xmlns="http://schemas.openxmlformats.org/officeDocument/2006/bibliography" SelectedStyle="\APA.XSL" StyleName="APA"/>
</file>

<file path=customXml/item711.xml><?xml version="1.0" encoding="utf-8"?>
<b:Sources xmlns:b="http://schemas.openxmlformats.org/officeDocument/2006/bibliography" xmlns="http://schemas.openxmlformats.org/officeDocument/2006/bibliography" SelectedStyle="\APA.XSL" StyleName="APA"/>
</file>

<file path=customXml/item712.xml><?xml version="1.0" encoding="utf-8"?>
<b:Sources xmlns:b="http://schemas.openxmlformats.org/officeDocument/2006/bibliography" xmlns="http://schemas.openxmlformats.org/officeDocument/2006/bibliography" SelectedStyle="\APA.XSL" StyleName="APA"/>
</file>

<file path=customXml/item713.xml><?xml version="1.0" encoding="utf-8"?>
<b:Sources xmlns:b="http://schemas.openxmlformats.org/officeDocument/2006/bibliography" xmlns="http://schemas.openxmlformats.org/officeDocument/2006/bibliography" SelectedStyle="\APA.XSL" StyleName="APA"/>
</file>

<file path=customXml/item714.xml><?xml version="1.0" encoding="utf-8"?>
<b:Sources xmlns:b="http://schemas.openxmlformats.org/officeDocument/2006/bibliography" xmlns="http://schemas.openxmlformats.org/officeDocument/2006/bibliography" SelectedStyle="\APA.XSL" StyleName="APA"/>
</file>

<file path=customXml/item715.xml><?xml version="1.0" encoding="utf-8"?>
<b:Sources xmlns:b="http://schemas.openxmlformats.org/officeDocument/2006/bibliography" xmlns="http://schemas.openxmlformats.org/officeDocument/2006/bibliography" SelectedStyle="\APA.XSL" StyleName="APA"/>
</file>

<file path=customXml/item716.xml><?xml version="1.0" encoding="utf-8"?>
<b:Sources xmlns:b="http://schemas.openxmlformats.org/officeDocument/2006/bibliography" xmlns="http://schemas.openxmlformats.org/officeDocument/2006/bibliography" SelectedStyle="\APA.XSL" StyleName="APA"/>
</file>

<file path=customXml/item717.xml><?xml version="1.0" encoding="utf-8"?>
<b:Sources xmlns:b="http://schemas.openxmlformats.org/officeDocument/2006/bibliography" xmlns="http://schemas.openxmlformats.org/officeDocument/2006/bibliography" SelectedStyle="\APA.XSL" StyleName="APA"/>
</file>

<file path=customXml/item718.xml><?xml version="1.0" encoding="utf-8"?>
<b:Sources xmlns:b="http://schemas.openxmlformats.org/officeDocument/2006/bibliography" xmlns="http://schemas.openxmlformats.org/officeDocument/2006/bibliography" SelectedStyle="\APA.XSL" StyleName="APA"/>
</file>

<file path=customXml/item719.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20.xml><?xml version="1.0" encoding="utf-8"?>
<b:Sources xmlns:b="http://schemas.openxmlformats.org/officeDocument/2006/bibliography" xmlns="http://schemas.openxmlformats.org/officeDocument/2006/bibliography" SelectedStyle="\APA.XSL" StyleName="APA"/>
</file>

<file path=customXml/item721.xml><?xml version="1.0" encoding="utf-8"?>
<b:Sources xmlns:b="http://schemas.openxmlformats.org/officeDocument/2006/bibliography" xmlns="http://schemas.openxmlformats.org/officeDocument/2006/bibliography" SelectedStyle="\APA.XSL" StyleName="APA"/>
</file>

<file path=customXml/item722.xml><?xml version="1.0" encoding="utf-8"?>
<b:Sources xmlns:b="http://schemas.openxmlformats.org/officeDocument/2006/bibliography" xmlns="http://schemas.openxmlformats.org/officeDocument/2006/bibliography" SelectedStyle="\APA.XSL" StyleName="APA"/>
</file>

<file path=customXml/item723.xml><?xml version="1.0" encoding="utf-8"?>
<b:Sources xmlns:b="http://schemas.openxmlformats.org/officeDocument/2006/bibliography" xmlns="http://schemas.openxmlformats.org/officeDocument/2006/bibliography" SelectedStyle="\APA.XSL" StyleName="APA"/>
</file>

<file path=customXml/item724.xml><?xml version="1.0" encoding="utf-8"?>
<b:Sources xmlns:b="http://schemas.openxmlformats.org/officeDocument/2006/bibliography" xmlns="http://schemas.openxmlformats.org/officeDocument/2006/bibliography" SelectedStyle="\APA.XSL" StyleName="APA"/>
</file>

<file path=customXml/item725.xml><?xml version="1.0" encoding="utf-8"?>
<b:Sources xmlns:b="http://schemas.openxmlformats.org/officeDocument/2006/bibliography" xmlns="http://schemas.openxmlformats.org/officeDocument/2006/bibliography" SelectedStyle="\APA.XSL" StyleName="APA"/>
</file>

<file path=customXml/item726.xml><?xml version="1.0" encoding="utf-8"?>
<b:Sources xmlns:b="http://schemas.openxmlformats.org/officeDocument/2006/bibliography" xmlns="http://schemas.openxmlformats.org/officeDocument/2006/bibliography" SelectedStyle="\APA.XSL" StyleName="APA"/>
</file>

<file path=customXml/item727.xml><?xml version="1.0" encoding="utf-8"?>
<b:Sources xmlns:b="http://schemas.openxmlformats.org/officeDocument/2006/bibliography" xmlns="http://schemas.openxmlformats.org/officeDocument/2006/bibliography" SelectedStyle="\APA.XSL" StyleName="APA"/>
</file>

<file path=customXml/item728.xml><?xml version="1.0" encoding="utf-8"?>
<b:Sources xmlns:b="http://schemas.openxmlformats.org/officeDocument/2006/bibliography" xmlns="http://schemas.openxmlformats.org/officeDocument/2006/bibliography" SelectedStyle="\APA.XSL" StyleName="APA"/>
</file>

<file path=customXml/item729.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30.xml><?xml version="1.0" encoding="utf-8"?>
<b:Sources xmlns:b="http://schemas.openxmlformats.org/officeDocument/2006/bibliography" xmlns="http://schemas.openxmlformats.org/officeDocument/2006/bibliography" SelectedStyle="\APA.XSL" StyleName="APA"/>
</file>

<file path=customXml/item731.xml><?xml version="1.0" encoding="utf-8"?>
<b:Sources xmlns:b="http://schemas.openxmlformats.org/officeDocument/2006/bibliography" xmlns="http://schemas.openxmlformats.org/officeDocument/2006/bibliography" SelectedStyle="\APA.XSL" StyleName="APA"/>
</file>

<file path=customXml/item732.xml><?xml version="1.0" encoding="utf-8"?>
<b:Sources xmlns:b="http://schemas.openxmlformats.org/officeDocument/2006/bibliography" xmlns="http://schemas.openxmlformats.org/officeDocument/2006/bibliography" SelectedStyle="\APA.XSL" StyleName="APA"/>
</file>

<file path=customXml/item733.xml><?xml version="1.0" encoding="utf-8"?>
<b:Sources xmlns:b="http://schemas.openxmlformats.org/officeDocument/2006/bibliography" xmlns="http://schemas.openxmlformats.org/officeDocument/2006/bibliography" SelectedStyle="\APA.XSL" StyleName="APA"/>
</file>

<file path=customXml/item734.xml><?xml version="1.0" encoding="utf-8"?>
<b:Sources xmlns:b="http://schemas.openxmlformats.org/officeDocument/2006/bibliography" xmlns="http://schemas.openxmlformats.org/officeDocument/2006/bibliography" SelectedStyle="\APA.XSL" StyleName="APA"/>
</file>

<file path=customXml/item735.xml><?xml version="1.0" encoding="utf-8"?>
<b:Sources xmlns:b="http://schemas.openxmlformats.org/officeDocument/2006/bibliography" xmlns="http://schemas.openxmlformats.org/officeDocument/2006/bibliography" SelectedStyle="\APA.XSL" StyleName="APA"/>
</file>

<file path=customXml/item736.xml><?xml version="1.0" encoding="utf-8"?>
<b:Sources xmlns:b="http://schemas.openxmlformats.org/officeDocument/2006/bibliography" xmlns="http://schemas.openxmlformats.org/officeDocument/2006/bibliography" SelectedStyle="\APA.XSL" StyleName="APA"/>
</file>

<file path=customXml/item737.xml><?xml version="1.0" encoding="utf-8"?>
<b:Sources xmlns:b="http://schemas.openxmlformats.org/officeDocument/2006/bibliography" xmlns="http://schemas.openxmlformats.org/officeDocument/2006/bibliography" SelectedStyle="\APA.XSL" StyleName="APA"/>
</file>

<file path=customXml/item738.xml><?xml version="1.0" encoding="utf-8"?>
<b:Sources xmlns:b="http://schemas.openxmlformats.org/officeDocument/2006/bibliography" xmlns="http://schemas.openxmlformats.org/officeDocument/2006/bibliography" SelectedStyle="\APA.XSL" StyleName="APA"/>
</file>

<file path=customXml/item739.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40.xml><?xml version="1.0" encoding="utf-8"?>
<b:Sources xmlns:b="http://schemas.openxmlformats.org/officeDocument/2006/bibliography" xmlns="http://schemas.openxmlformats.org/officeDocument/2006/bibliography" SelectedStyle="\APA.XSL" StyleName="APA"/>
</file>

<file path=customXml/item741.xml><?xml version="1.0" encoding="utf-8"?>
<b:Sources xmlns:b="http://schemas.openxmlformats.org/officeDocument/2006/bibliography" xmlns="http://schemas.openxmlformats.org/officeDocument/2006/bibliography" SelectedStyle="\APA.XSL" StyleName="APA"/>
</file>

<file path=customXml/item742.xml><?xml version="1.0" encoding="utf-8"?>
<b:Sources xmlns:b="http://schemas.openxmlformats.org/officeDocument/2006/bibliography" xmlns="http://schemas.openxmlformats.org/officeDocument/2006/bibliography" SelectedStyle="\APA.XSL" StyleName="APA"/>
</file>

<file path=customXml/item743.xml><?xml version="1.0" encoding="utf-8"?>
<b:Sources xmlns:b="http://schemas.openxmlformats.org/officeDocument/2006/bibliography" xmlns="http://schemas.openxmlformats.org/officeDocument/2006/bibliography" SelectedStyle="\APA.XSL" StyleName="APA"/>
</file>

<file path=customXml/item744.xml><?xml version="1.0" encoding="utf-8"?>
<b:Sources xmlns:b="http://schemas.openxmlformats.org/officeDocument/2006/bibliography" xmlns="http://schemas.openxmlformats.org/officeDocument/2006/bibliography" SelectedStyle="\APA.XSL" StyleName="APA"/>
</file>

<file path=customXml/item745.xml><?xml version="1.0" encoding="utf-8"?>
<b:Sources xmlns:b="http://schemas.openxmlformats.org/officeDocument/2006/bibliography" xmlns="http://schemas.openxmlformats.org/officeDocument/2006/bibliography" SelectedStyle="\APA.XSL" StyleName="APA"/>
</file>

<file path=customXml/item746.xml><?xml version="1.0" encoding="utf-8"?>
<b:Sources xmlns:b="http://schemas.openxmlformats.org/officeDocument/2006/bibliography" xmlns="http://schemas.openxmlformats.org/officeDocument/2006/bibliography" SelectedStyle="\APA.XSL" StyleName="APA"/>
</file>

<file path=customXml/item747.xml><?xml version="1.0" encoding="utf-8"?>
<b:Sources xmlns:b="http://schemas.openxmlformats.org/officeDocument/2006/bibliography" xmlns="http://schemas.openxmlformats.org/officeDocument/2006/bibliography" SelectedStyle="\APA.XSL" StyleName="APA"/>
</file>

<file path=customXml/item748.xml><?xml version="1.0" encoding="utf-8"?>
<b:Sources xmlns:b="http://schemas.openxmlformats.org/officeDocument/2006/bibliography" xmlns="http://schemas.openxmlformats.org/officeDocument/2006/bibliography" SelectedStyle="\APA.XSL" StyleName="APA"/>
</file>

<file path=customXml/item749.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50.xml><?xml version="1.0" encoding="utf-8"?>
<b:Sources xmlns:b="http://schemas.openxmlformats.org/officeDocument/2006/bibliography" xmlns="http://schemas.openxmlformats.org/officeDocument/2006/bibliography" SelectedStyle="\APA.XSL" StyleName="APA"/>
</file>

<file path=customXml/item751.xml><?xml version="1.0" encoding="utf-8"?>
<b:Sources xmlns:b="http://schemas.openxmlformats.org/officeDocument/2006/bibliography" xmlns="http://schemas.openxmlformats.org/officeDocument/2006/bibliography" SelectedStyle="\APA.XSL" StyleName="APA"/>
</file>

<file path=customXml/item752.xml><?xml version="1.0" encoding="utf-8"?>
<b:Sources xmlns:b="http://schemas.openxmlformats.org/officeDocument/2006/bibliography" xmlns="http://schemas.openxmlformats.org/officeDocument/2006/bibliography" SelectedStyle="\APA.XSL" StyleName="APA"/>
</file>

<file path=customXml/item753.xml><?xml version="1.0" encoding="utf-8"?>
<b:Sources xmlns:b="http://schemas.openxmlformats.org/officeDocument/2006/bibliography" xmlns="http://schemas.openxmlformats.org/officeDocument/2006/bibliography" SelectedStyle="\APA.XSL" StyleName="APA"/>
</file>

<file path=customXml/item754.xml><?xml version="1.0" encoding="utf-8"?>
<b:Sources xmlns:b="http://schemas.openxmlformats.org/officeDocument/2006/bibliography" xmlns="http://schemas.openxmlformats.org/officeDocument/2006/bibliography" SelectedStyle="\APA.XSL" StyleName="APA"/>
</file>

<file path=customXml/item755.xml><?xml version="1.0" encoding="utf-8"?>
<b:Sources xmlns:b="http://schemas.openxmlformats.org/officeDocument/2006/bibliography" xmlns="http://schemas.openxmlformats.org/officeDocument/2006/bibliography" SelectedStyle="\APA.XSL" StyleName="APA"/>
</file>

<file path=customXml/item756.xml><?xml version="1.0" encoding="utf-8"?>
<b:Sources xmlns:b="http://schemas.openxmlformats.org/officeDocument/2006/bibliography" xmlns="http://schemas.openxmlformats.org/officeDocument/2006/bibliography" SelectedStyle="\APA.XSL" StyleName="APA"/>
</file>

<file path=customXml/item757.xml><?xml version="1.0" encoding="utf-8"?>
<b:Sources xmlns:b="http://schemas.openxmlformats.org/officeDocument/2006/bibliography" xmlns="http://schemas.openxmlformats.org/officeDocument/2006/bibliography" SelectedStyle="\APA.XSL" StyleName="APA"/>
</file>

<file path=customXml/item758.xml><?xml version="1.0" encoding="utf-8"?>
<b:Sources xmlns:b="http://schemas.openxmlformats.org/officeDocument/2006/bibliography" xmlns="http://schemas.openxmlformats.org/officeDocument/2006/bibliography" SelectedStyle="\APA.XSL" StyleName="APA"/>
</file>

<file path=customXml/item759.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60.xml><?xml version="1.0" encoding="utf-8"?>
<b:Sources xmlns:b="http://schemas.openxmlformats.org/officeDocument/2006/bibliography" xmlns="http://schemas.openxmlformats.org/officeDocument/2006/bibliography" SelectedStyle="\APA.XSL" StyleName="APA"/>
</file>

<file path=customXml/item761.xml><?xml version="1.0" encoding="utf-8"?>
<b:Sources xmlns:b="http://schemas.openxmlformats.org/officeDocument/2006/bibliography" xmlns="http://schemas.openxmlformats.org/officeDocument/2006/bibliography" SelectedStyle="\APA.XSL" StyleName="APA"/>
</file>

<file path=customXml/item762.xml><?xml version="1.0" encoding="utf-8"?>
<b:Sources xmlns:b="http://schemas.openxmlformats.org/officeDocument/2006/bibliography" xmlns="http://schemas.openxmlformats.org/officeDocument/2006/bibliography" SelectedStyle="\APA.XSL" StyleName="APA"/>
</file>

<file path=customXml/item763.xml><?xml version="1.0" encoding="utf-8"?>
<b:Sources xmlns:b="http://schemas.openxmlformats.org/officeDocument/2006/bibliography" xmlns="http://schemas.openxmlformats.org/officeDocument/2006/bibliography" SelectedStyle="\APA.XSL" StyleName="APA"/>
</file>

<file path=customXml/item764.xml><?xml version="1.0" encoding="utf-8"?>
<b:Sources xmlns:b="http://schemas.openxmlformats.org/officeDocument/2006/bibliography" xmlns="http://schemas.openxmlformats.org/officeDocument/2006/bibliography" SelectedStyle="\APA.XSL" StyleName="APA"/>
</file>

<file path=customXml/item765.xml><?xml version="1.0" encoding="utf-8"?>
<b:Sources xmlns:b="http://schemas.openxmlformats.org/officeDocument/2006/bibliography" xmlns="http://schemas.openxmlformats.org/officeDocument/2006/bibliography" SelectedStyle="\APA.XSL" StyleName="APA"/>
</file>

<file path=customXml/item766.xml><?xml version="1.0" encoding="utf-8"?>
<b:Sources xmlns:b="http://schemas.openxmlformats.org/officeDocument/2006/bibliography" xmlns="http://schemas.openxmlformats.org/officeDocument/2006/bibliography" SelectedStyle="\APA.XSL" StyleName="APA"/>
</file>

<file path=customXml/item767.xml><?xml version="1.0" encoding="utf-8"?>
<b:Sources xmlns:b="http://schemas.openxmlformats.org/officeDocument/2006/bibliography" xmlns="http://schemas.openxmlformats.org/officeDocument/2006/bibliography" SelectedStyle="\APA.XSL" StyleName="APA"/>
</file>

<file path=customXml/item768.xml><?xml version="1.0" encoding="utf-8"?>
<b:Sources xmlns:b="http://schemas.openxmlformats.org/officeDocument/2006/bibliography" xmlns="http://schemas.openxmlformats.org/officeDocument/2006/bibliography" SelectedStyle="\APA.XSL" StyleName="APA"/>
</file>

<file path=customXml/item769.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70.xml><?xml version="1.0" encoding="utf-8"?>
<b:Sources xmlns:b="http://schemas.openxmlformats.org/officeDocument/2006/bibliography" xmlns="http://schemas.openxmlformats.org/officeDocument/2006/bibliography" SelectedStyle="\APA.XSL" StyleName="APA"/>
</file>

<file path=customXml/item771.xml><?xml version="1.0" encoding="utf-8"?>
<b:Sources xmlns:b="http://schemas.openxmlformats.org/officeDocument/2006/bibliography" xmlns="http://schemas.openxmlformats.org/officeDocument/2006/bibliography" SelectedStyle="\APA.XSL" StyleName="APA"/>
</file>

<file path=customXml/item772.xml><?xml version="1.0" encoding="utf-8"?>
<b:Sources xmlns:b="http://schemas.openxmlformats.org/officeDocument/2006/bibliography" xmlns="http://schemas.openxmlformats.org/officeDocument/2006/bibliography" SelectedStyle="\APA.XSL" StyleName="APA"/>
</file>

<file path=customXml/item773.xml><?xml version="1.0" encoding="utf-8"?>
<b:Sources xmlns:b="http://schemas.openxmlformats.org/officeDocument/2006/bibliography" xmlns="http://schemas.openxmlformats.org/officeDocument/2006/bibliography" SelectedStyle="\APA.XSL" StyleName="APA"/>
</file>

<file path=customXml/item774.xml><?xml version="1.0" encoding="utf-8"?>
<b:Sources xmlns:b="http://schemas.openxmlformats.org/officeDocument/2006/bibliography" xmlns="http://schemas.openxmlformats.org/officeDocument/2006/bibliography" SelectedStyle="\APA.XSL" StyleName="APA"/>
</file>

<file path=customXml/item775.xml><?xml version="1.0" encoding="utf-8"?>
<b:Sources xmlns:b="http://schemas.openxmlformats.org/officeDocument/2006/bibliography" xmlns="http://schemas.openxmlformats.org/officeDocument/2006/bibliography" SelectedStyle="\APA.XSL" StyleName="APA"/>
</file>

<file path=customXml/item776.xml><?xml version="1.0" encoding="utf-8"?>
<b:Sources xmlns:b="http://schemas.openxmlformats.org/officeDocument/2006/bibliography" xmlns="http://schemas.openxmlformats.org/officeDocument/2006/bibliography" SelectedStyle="\APA.XSL" StyleName="APA"/>
</file>

<file path=customXml/item777.xml><?xml version="1.0" encoding="utf-8"?>
<b:Sources xmlns:b="http://schemas.openxmlformats.org/officeDocument/2006/bibliography" xmlns="http://schemas.openxmlformats.org/officeDocument/2006/bibliography" SelectedStyle="\APA.XSL" StyleName="APA"/>
</file>

<file path=customXml/item778.xml><?xml version="1.0" encoding="utf-8"?>
<b:Sources xmlns:b="http://schemas.openxmlformats.org/officeDocument/2006/bibliography" xmlns="http://schemas.openxmlformats.org/officeDocument/2006/bibliography" SelectedStyle="\APA.XSL" StyleName="APA"/>
</file>

<file path=customXml/item779.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80.xml><?xml version="1.0" encoding="utf-8"?>
<b:Sources xmlns:b="http://schemas.openxmlformats.org/officeDocument/2006/bibliography" xmlns="http://schemas.openxmlformats.org/officeDocument/2006/bibliography" SelectedStyle="\APA.XSL" StyleName="APA"/>
</file>

<file path=customXml/item781.xml><?xml version="1.0" encoding="utf-8"?>
<b:Sources xmlns:b="http://schemas.openxmlformats.org/officeDocument/2006/bibliography" xmlns="http://schemas.openxmlformats.org/officeDocument/2006/bibliography" SelectedStyle="\APA.XSL" StyleName="APA"/>
</file>

<file path=customXml/item782.xml><?xml version="1.0" encoding="utf-8"?>
<b:Sources xmlns:b="http://schemas.openxmlformats.org/officeDocument/2006/bibliography" xmlns="http://schemas.openxmlformats.org/officeDocument/2006/bibliography" SelectedStyle="\APA.XSL" StyleName="APA"/>
</file>

<file path=customXml/item783.xml><?xml version="1.0" encoding="utf-8"?>
<b:Sources xmlns:b="http://schemas.openxmlformats.org/officeDocument/2006/bibliography" xmlns="http://schemas.openxmlformats.org/officeDocument/2006/bibliography" SelectedStyle="\APA.XSL" StyleName="APA"/>
</file>

<file path=customXml/item784.xml><?xml version="1.0" encoding="utf-8"?>
<b:Sources xmlns:b="http://schemas.openxmlformats.org/officeDocument/2006/bibliography" xmlns="http://schemas.openxmlformats.org/officeDocument/2006/bibliography" SelectedStyle="\APA.XSL" StyleName="APA"/>
</file>

<file path=customXml/item785.xml><?xml version="1.0" encoding="utf-8"?>
<b:Sources xmlns:b="http://schemas.openxmlformats.org/officeDocument/2006/bibliography" xmlns="http://schemas.openxmlformats.org/officeDocument/2006/bibliography" SelectedStyle="\APA.XSL" StyleName="APA"/>
</file>

<file path=customXml/item786.xml><?xml version="1.0" encoding="utf-8"?>
<b:Sources xmlns:b="http://schemas.openxmlformats.org/officeDocument/2006/bibliography" xmlns="http://schemas.openxmlformats.org/officeDocument/2006/bibliography" SelectedStyle="\APA.XSL" StyleName="APA"/>
</file>

<file path=customXml/item787.xml><?xml version="1.0" encoding="utf-8"?>
<b:Sources xmlns:b="http://schemas.openxmlformats.org/officeDocument/2006/bibliography" xmlns="http://schemas.openxmlformats.org/officeDocument/2006/bibliography" SelectedStyle="\APA.XSL" StyleName="APA"/>
</file>

<file path=customXml/item788.xml><?xml version="1.0" encoding="utf-8"?>
<b:Sources xmlns:b="http://schemas.openxmlformats.org/officeDocument/2006/bibliography" xmlns="http://schemas.openxmlformats.org/officeDocument/2006/bibliography" SelectedStyle="\APA.XSL" StyleName="APA"/>
</file>

<file path=customXml/item789.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790.xml><?xml version="1.0" encoding="utf-8"?>
<b:Sources xmlns:b="http://schemas.openxmlformats.org/officeDocument/2006/bibliography" xmlns="http://schemas.openxmlformats.org/officeDocument/2006/bibliography" SelectedStyle="\APA.XSL" StyleName="APA"/>
</file>

<file path=customXml/item791.xml><?xml version="1.0" encoding="utf-8"?>
<b:Sources xmlns:b="http://schemas.openxmlformats.org/officeDocument/2006/bibliography" xmlns="http://schemas.openxmlformats.org/officeDocument/2006/bibliography" SelectedStyle="\APA.XSL" StyleName="APA"/>
</file>

<file path=customXml/item792.xml><?xml version="1.0" encoding="utf-8"?>
<b:Sources xmlns:b="http://schemas.openxmlformats.org/officeDocument/2006/bibliography" xmlns="http://schemas.openxmlformats.org/officeDocument/2006/bibliography" SelectedStyle="\APA.XSL" StyleName="APA"/>
</file>

<file path=customXml/item793.xml><?xml version="1.0" encoding="utf-8"?>
<b:Sources xmlns:b="http://schemas.openxmlformats.org/officeDocument/2006/bibliography" xmlns="http://schemas.openxmlformats.org/officeDocument/2006/bibliography" SelectedStyle="\APA.XSL" StyleName="APA"/>
</file>

<file path=customXml/item794.xml><?xml version="1.0" encoding="utf-8"?>
<b:Sources xmlns:b="http://schemas.openxmlformats.org/officeDocument/2006/bibliography" xmlns="http://schemas.openxmlformats.org/officeDocument/2006/bibliography" SelectedStyle="\APA.XSL" StyleName="APA"/>
</file>

<file path=customXml/item795.xml><?xml version="1.0" encoding="utf-8"?>
<b:Sources xmlns:b="http://schemas.openxmlformats.org/officeDocument/2006/bibliography" xmlns="http://schemas.openxmlformats.org/officeDocument/2006/bibliography" SelectedStyle="\APA.XSL" StyleName="APA"/>
</file>

<file path=customXml/item796.xml><?xml version="1.0" encoding="utf-8"?>
<b:Sources xmlns:b="http://schemas.openxmlformats.org/officeDocument/2006/bibliography" xmlns="http://schemas.openxmlformats.org/officeDocument/2006/bibliography" SelectedStyle="\APA.XSL" StyleName="APA"/>
</file>

<file path=customXml/item797.xml><?xml version="1.0" encoding="utf-8"?>
<b:Sources xmlns:b="http://schemas.openxmlformats.org/officeDocument/2006/bibliography" xmlns="http://schemas.openxmlformats.org/officeDocument/2006/bibliography" SelectedStyle="\APA.XSL" StyleName="APA"/>
</file>

<file path=customXml/item798.xml><?xml version="1.0" encoding="utf-8"?>
<b:Sources xmlns:b="http://schemas.openxmlformats.org/officeDocument/2006/bibliography" xmlns="http://schemas.openxmlformats.org/officeDocument/2006/bibliography" SelectedStyle="\APA.XSL" StyleName="APA"/>
</file>

<file path=customXml/item79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00.xml><?xml version="1.0" encoding="utf-8"?>
<b:Sources xmlns:b="http://schemas.openxmlformats.org/officeDocument/2006/bibliography" xmlns="http://schemas.openxmlformats.org/officeDocument/2006/bibliography" SelectedStyle="\APA.XSL" StyleName="APA"/>
</file>

<file path=customXml/item801.xml><?xml version="1.0" encoding="utf-8"?>
<b:Sources xmlns:b="http://schemas.openxmlformats.org/officeDocument/2006/bibliography" xmlns="http://schemas.openxmlformats.org/officeDocument/2006/bibliography" SelectedStyle="\APA.XSL" StyleName="APA"/>
</file>

<file path=customXml/item802.xml><?xml version="1.0" encoding="utf-8"?>
<b:Sources xmlns:b="http://schemas.openxmlformats.org/officeDocument/2006/bibliography" xmlns="http://schemas.openxmlformats.org/officeDocument/2006/bibliography" SelectedStyle="\APA.XSL" StyleName="APA"/>
</file>

<file path=customXml/item803.xml><?xml version="1.0" encoding="utf-8"?>
<b:Sources xmlns:b="http://schemas.openxmlformats.org/officeDocument/2006/bibliography" xmlns="http://schemas.openxmlformats.org/officeDocument/2006/bibliography" SelectedStyle="\APA.XSL" StyleName="APA"/>
</file>

<file path=customXml/item804.xml><?xml version="1.0" encoding="utf-8"?>
<b:Sources xmlns:b="http://schemas.openxmlformats.org/officeDocument/2006/bibliography" xmlns="http://schemas.openxmlformats.org/officeDocument/2006/bibliography" SelectedStyle="\APA.XSL" StyleName="APA"/>
</file>

<file path=customXml/item805.xml><?xml version="1.0" encoding="utf-8"?>
<b:Sources xmlns:b="http://schemas.openxmlformats.org/officeDocument/2006/bibliography" xmlns="http://schemas.openxmlformats.org/officeDocument/2006/bibliography" SelectedStyle="\APA.XSL" StyleName="APA"/>
</file>

<file path=customXml/item806.xml><?xml version="1.0" encoding="utf-8"?>
<b:Sources xmlns:b="http://schemas.openxmlformats.org/officeDocument/2006/bibliography" xmlns="http://schemas.openxmlformats.org/officeDocument/2006/bibliography" SelectedStyle="\APA.XSL" StyleName="APA"/>
</file>

<file path=customXml/item807.xml><?xml version="1.0" encoding="utf-8"?>
<b:Sources xmlns:b="http://schemas.openxmlformats.org/officeDocument/2006/bibliography" xmlns="http://schemas.openxmlformats.org/officeDocument/2006/bibliography" SelectedStyle="\APA.XSL" StyleName="APA"/>
</file>

<file path=customXml/item808.xml><?xml version="1.0" encoding="utf-8"?>
<b:Sources xmlns:b="http://schemas.openxmlformats.org/officeDocument/2006/bibliography" xmlns="http://schemas.openxmlformats.org/officeDocument/2006/bibliography" SelectedStyle="\APA.XSL" StyleName="APA"/>
</file>

<file path=customXml/item809.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10.xml><?xml version="1.0" encoding="utf-8"?>
<b:Sources xmlns:b="http://schemas.openxmlformats.org/officeDocument/2006/bibliography" xmlns="http://schemas.openxmlformats.org/officeDocument/2006/bibliography" SelectedStyle="\APA.XSL" StyleName="APA"/>
</file>

<file path=customXml/item811.xml><?xml version="1.0" encoding="utf-8"?>
<b:Sources xmlns:b="http://schemas.openxmlformats.org/officeDocument/2006/bibliography" xmlns="http://schemas.openxmlformats.org/officeDocument/2006/bibliography" SelectedStyle="\APA.XSL" StyleName="APA"/>
</file>

<file path=customXml/item812.xml><?xml version="1.0" encoding="utf-8"?>
<b:Sources xmlns:b="http://schemas.openxmlformats.org/officeDocument/2006/bibliography" xmlns="http://schemas.openxmlformats.org/officeDocument/2006/bibliography" SelectedStyle="\APA.XSL" StyleName="APA"/>
</file>

<file path=customXml/item813.xml><?xml version="1.0" encoding="utf-8"?>
<b:Sources xmlns:b="http://schemas.openxmlformats.org/officeDocument/2006/bibliography" xmlns="http://schemas.openxmlformats.org/officeDocument/2006/bibliography" SelectedStyle="\APA.XSL" StyleName="APA"/>
</file>

<file path=customXml/item814.xml><?xml version="1.0" encoding="utf-8"?>
<b:Sources xmlns:b="http://schemas.openxmlformats.org/officeDocument/2006/bibliography" xmlns="http://schemas.openxmlformats.org/officeDocument/2006/bibliography" SelectedStyle="\APA.XSL" StyleName="APA"/>
</file>

<file path=customXml/item815.xml><?xml version="1.0" encoding="utf-8"?>
<b:Sources xmlns:b="http://schemas.openxmlformats.org/officeDocument/2006/bibliography" xmlns="http://schemas.openxmlformats.org/officeDocument/2006/bibliography" SelectedStyle="\APA.XSL" StyleName="APA"/>
</file>

<file path=customXml/item816.xml><?xml version="1.0" encoding="utf-8"?>
<b:Sources xmlns:b="http://schemas.openxmlformats.org/officeDocument/2006/bibliography" xmlns="http://schemas.openxmlformats.org/officeDocument/2006/bibliography" SelectedStyle="\APA.XSL" StyleName="APA"/>
</file>

<file path=customXml/item817.xml><?xml version="1.0" encoding="utf-8"?>
<b:Sources xmlns:b="http://schemas.openxmlformats.org/officeDocument/2006/bibliography" xmlns="http://schemas.openxmlformats.org/officeDocument/2006/bibliography" SelectedStyle="\APA.XSL" StyleName="APA"/>
</file>

<file path=customXml/item818.xml><?xml version="1.0" encoding="utf-8"?>
<b:Sources xmlns:b="http://schemas.openxmlformats.org/officeDocument/2006/bibliography" xmlns="http://schemas.openxmlformats.org/officeDocument/2006/bibliography" SelectedStyle="\APA.XSL" StyleName="APA"/>
</file>

<file path=customXml/item819.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20.xml><?xml version="1.0" encoding="utf-8"?>
<b:Sources xmlns:b="http://schemas.openxmlformats.org/officeDocument/2006/bibliography" xmlns="http://schemas.openxmlformats.org/officeDocument/2006/bibliography" SelectedStyle="\APA.XSL" StyleName="APA"/>
</file>

<file path=customXml/item821.xml><?xml version="1.0" encoding="utf-8"?>
<b:Sources xmlns:b="http://schemas.openxmlformats.org/officeDocument/2006/bibliography" xmlns="http://schemas.openxmlformats.org/officeDocument/2006/bibliography" SelectedStyle="\APA.XSL" StyleName="APA"/>
</file>

<file path=customXml/item822.xml><?xml version="1.0" encoding="utf-8"?>
<b:Sources xmlns:b="http://schemas.openxmlformats.org/officeDocument/2006/bibliography" xmlns="http://schemas.openxmlformats.org/officeDocument/2006/bibliography" SelectedStyle="\APA.XSL" StyleName="APA"/>
</file>

<file path=customXml/item823.xml><?xml version="1.0" encoding="utf-8"?>
<b:Sources xmlns:b="http://schemas.openxmlformats.org/officeDocument/2006/bibliography" xmlns="http://schemas.openxmlformats.org/officeDocument/2006/bibliography" SelectedStyle="\APA.XSL" StyleName="APA"/>
</file>

<file path=customXml/item824.xml><?xml version="1.0" encoding="utf-8"?>
<b:Sources xmlns:b="http://schemas.openxmlformats.org/officeDocument/2006/bibliography" xmlns="http://schemas.openxmlformats.org/officeDocument/2006/bibliography" SelectedStyle="\APA.XSL" StyleName="APA"/>
</file>

<file path=customXml/item825.xml><?xml version="1.0" encoding="utf-8"?>
<b:Sources xmlns:b="http://schemas.openxmlformats.org/officeDocument/2006/bibliography" xmlns="http://schemas.openxmlformats.org/officeDocument/2006/bibliography" SelectedStyle="\APA.XSL" StyleName="APA"/>
</file>

<file path=customXml/item826.xml><?xml version="1.0" encoding="utf-8"?>
<b:Sources xmlns:b="http://schemas.openxmlformats.org/officeDocument/2006/bibliography" xmlns="http://schemas.openxmlformats.org/officeDocument/2006/bibliography" SelectedStyle="\APA.XSL" StyleName="APA"/>
</file>

<file path=customXml/item827.xml><?xml version="1.0" encoding="utf-8"?>
<b:Sources xmlns:b="http://schemas.openxmlformats.org/officeDocument/2006/bibliography" xmlns="http://schemas.openxmlformats.org/officeDocument/2006/bibliography" SelectedStyle="\APA.XSL" StyleName="APA"/>
</file>

<file path=customXml/item828.xml><?xml version="1.0" encoding="utf-8"?>
<b:Sources xmlns:b="http://schemas.openxmlformats.org/officeDocument/2006/bibliography" xmlns="http://schemas.openxmlformats.org/officeDocument/2006/bibliography" SelectedStyle="\APA.XSL" StyleName="APA"/>
</file>

<file path=customXml/item829.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30.xml><?xml version="1.0" encoding="utf-8"?>
<b:Sources xmlns:b="http://schemas.openxmlformats.org/officeDocument/2006/bibliography" xmlns="http://schemas.openxmlformats.org/officeDocument/2006/bibliography" SelectedStyle="\APA.XSL" StyleName="APA"/>
</file>

<file path=customXml/item831.xml><?xml version="1.0" encoding="utf-8"?>
<b:Sources xmlns:b="http://schemas.openxmlformats.org/officeDocument/2006/bibliography" xmlns="http://schemas.openxmlformats.org/officeDocument/2006/bibliography" SelectedStyle="\APA.XSL" StyleName="APA"/>
</file>

<file path=customXml/item832.xml><?xml version="1.0" encoding="utf-8"?>
<b:Sources xmlns:b="http://schemas.openxmlformats.org/officeDocument/2006/bibliography" xmlns="http://schemas.openxmlformats.org/officeDocument/2006/bibliography" SelectedStyle="\APA.XSL" StyleName="APA"/>
</file>

<file path=customXml/item833.xml><?xml version="1.0" encoding="utf-8"?>
<b:Sources xmlns:b="http://schemas.openxmlformats.org/officeDocument/2006/bibliography" xmlns="http://schemas.openxmlformats.org/officeDocument/2006/bibliography" SelectedStyle="\APA.XSL" StyleName="APA"/>
</file>

<file path=customXml/item834.xml><?xml version="1.0" encoding="utf-8"?>
<b:Sources xmlns:b="http://schemas.openxmlformats.org/officeDocument/2006/bibliography" xmlns="http://schemas.openxmlformats.org/officeDocument/2006/bibliography" SelectedStyle="\APA.XSL" StyleName="APA"/>
</file>

<file path=customXml/item835.xml><?xml version="1.0" encoding="utf-8"?>
<b:Sources xmlns:b="http://schemas.openxmlformats.org/officeDocument/2006/bibliography" xmlns="http://schemas.openxmlformats.org/officeDocument/2006/bibliography" SelectedStyle="\APA.XSL" StyleName="APA"/>
</file>

<file path=customXml/item836.xml><?xml version="1.0" encoding="utf-8"?>
<b:Sources xmlns:b="http://schemas.openxmlformats.org/officeDocument/2006/bibliography" xmlns="http://schemas.openxmlformats.org/officeDocument/2006/bibliography" SelectedStyle="\APA.XSL" StyleName="APA"/>
</file>

<file path=customXml/item837.xml><?xml version="1.0" encoding="utf-8"?>
<b:Sources xmlns:b="http://schemas.openxmlformats.org/officeDocument/2006/bibliography" xmlns="http://schemas.openxmlformats.org/officeDocument/2006/bibliography" SelectedStyle="\APA.XSL" StyleName="APA"/>
</file>

<file path=customXml/item838.xml><?xml version="1.0" encoding="utf-8"?>
<b:Sources xmlns:b="http://schemas.openxmlformats.org/officeDocument/2006/bibliography" xmlns="http://schemas.openxmlformats.org/officeDocument/2006/bibliography" SelectedStyle="\APA.XSL" StyleName="APA"/>
</file>

<file path=customXml/item839.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40.xml><?xml version="1.0" encoding="utf-8"?>
<b:Sources xmlns:b="http://schemas.openxmlformats.org/officeDocument/2006/bibliography" xmlns="http://schemas.openxmlformats.org/officeDocument/2006/bibliography" SelectedStyle="\APA.XSL" StyleName="APA"/>
</file>

<file path=customXml/item841.xml><?xml version="1.0" encoding="utf-8"?>
<b:Sources xmlns:b="http://schemas.openxmlformats.org/officeDocument/2006/bibliography" xmlns="http://schemas.openxmlformats.org/officeDocument/2006/bibliography" SelectedStyle="\APA.XSL" StyleName="APA"/>
</file>

<file path=customXml/item842.xml><?xml version="1.0" encoding="utf-8"?>
<b:Sources xmlns:b="http://schemas.openxmlformats.org/officeDocument/2006/bibliography" xmlns="http://schemas.openxmlformats.org/officeDocument/2006/bibliography" SelectedStyle="\APA.XSL" StyleName="APA"/>
</file>

<file path=customXml/item843.xml><?xml version="1.0" encoding="utf-8"?>
<b:Sources xmlns:b="http://schemas.openxmlformats.org/officeDocument/2006/bibliography" xmlns="http://schemas.openxmlformats.org/officeDocument/2006/bibliography" SelectedStyle="\APA.XSL" StyleName="APA"/>
</file>

<file path=customXml/item844.xml><?xml version="1.0" encoding="utf-8"?>
<b:Sources xmlns:b="http://schemas.openxmlformats.org/officeDocument/2006/bibliography" xmlns="http://schemas.openxmlformats.org/officeDocument/2006/bibliography" SelectedStyle="\APA.XSL" StyleName="APA"/>
</file>

<file path=customXml/item845.xml><?xml version="1.0" encoding="utf-8"?>
<b:Sources xmlns:b="http://schemas.openxmlformats.org/officeDocument/2006/bibliography" xmlns="http://schemas.openxmlformats.org/officeDocument/2006/bibliography" SelectedStyle="\APA.XSL" StyleName="APA"/>
</file>

<file path=customXml/item846.xml><?xml version="1.0" encoding="utf-8"?>
<b:Sources xmlns:b="http://schemas.openxmlformats.org/officeDocument/2006/bibliography" xmlns="http://schemas.openxmlformats.org/officeDocument/2006/bibliography" SelectedStyle="\APA.XSL" StyleName="APA"/>
</file>

<file path=customXml/item847.xml><?xml version="1.0" encoding="utf-8"?>
<b:Sources xmlns:b="http://schemas.openxmlformats.org/officeDocument/2006/bibliography" xmlns="http://schemas.openxmlformats.org/officeDocument/2006/bibliography" SelectedStyle="\APA.XSL" StyleName="APA"/>
</file>

<file path=customXml/item848.xml><?xml version="1.0" encoding="utf-8"?>
<b:Sources xmlns:b="http://schemas.openxmlformats.org/officeDocument/2006/bibliography" xmlns="http://schemas.openxmlformats.org/officeDocument/2006/bibliography" SelectedStyle="\APA.XSL" StyleName="APA"/>
</file>

<file path=customXml/item849.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50.xml><?xml version="1.0" encoding="utf-8"?>
<b:Sources xmlns:b="http://schemas.openxmlformats.org/officeDocument/2006/bibliography" xmlns="http://schemas.openxmlformats.org/officeDocument/2006/bibliography" SelectedStyle="\APA.XSL" StyleName="APA"/>
</file>

<file path=customXml/item851.xml><?xml version="1.0" encoding="utf-8"?>
<b:Sources xmlns:b="http://schemas.openxmlformats.org/officeDocument/2006/bibliography" xmlns="http://schemas.openxmlformats.org/officeDocument/2006/bibliography" SelectedStyle="\APA.XSL" StyleName="APA"/>
</file>

<file path=customXml/item852.xml><?xml version="1.0" encoding="utf-8"?>
<b:Sources xmlns:b="http://schemas.openxmlformats.org/officeDocument/2006/bibliography" xmlns="http://schemas.openxmlformats.org/officeDocument/2006/bibliography" SelectedStyle="\APA.XSL" StyleName="APA"/>
</file>

<file path=customXml/item853.xml><?xml version="1.0" encoding="utf-8"?>
<b:Sources xmlns:b="http://schemas.openxmlformats.org/officeDocument/2006/bibliography" xmlns="http://schemas.openxmlformats.org/officeDocument/2006/bibliography" SelectedStyle="\APA.XSL" StyleName="APA"/>
</file>

<file path=customXml/item854.xml><?xml version="1.0" encoding="utf-8"?>
<b:Sources xmlns:b="http://schemas.openxmlformats.org/officeDocument/2006/bibliography" xmlns="http://schemas.openxmlformats.org/officeDocument/2006/bibliography" SelectedStyle="\APA.XSL" StyleName="APA"/>
</file>

<file path=customXml/item855.xml><?xml version="1.0" encoding="utf-8"?>
<b:Sources xmlns:b="http://schemas.openxmlformats.org/officeDocument/2006/bibliography" xmlns="http://schemas.openxmlformats.org/officeDocument/2006/bibliography" SelectedStyle="\APA.XSL" StyleName="APA"/>
</file>

<file path=customXml/item856.xml><?xml version="1.0" encoding="utf-8"?>
<b:Sources xmlns:b="http://schemas.openxmlformats.org/officeDocument/2006/bibliography" xmlns="http://schemas.openxmlformats.org/officeDocument/2006/bibliography" SelectedStyle="\APA.XSL" StyleName="APA"/>
</file>

<file path=customXml/item857.xml><?xml version="1.0" encoding="utf-8"?>
<b:Sources xmlns:b="http://schemas.openxmlformats.org/officeDocument/2006/bibliography" xmlns="http://schemas.openxmlformats.org/officeDocument/2006/bibliography" SelectedStyle="\APA.XSL" StyleName="APA"/>
</file>

<file path=customXml/item858.xml><?xml version="1.0" encoding="utf-8"?>
<b:Sources xmlns:b="http://schemas.openxmlformats.org/officeDocument/2006/bibliography" xmlns="http://schemas.openxmlformats.org/officeDocument/2006/bibliography" SelectedStyle="\APA.XSL" StyleName="APA"/>
</file>

<file path=customXml/item859.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60.xml><?xml version="1.0" encoding="utf-8"?>
<b:Sources xmlns:b="http://schemas.openxmlformats.org/officeDocument/2006/bibliography" xmlns="http://schemas.openxmlformats.org/officeDocument/2006/bibliography" SelectedStyle="\APA.XSL" StyleName="APA"/>
</file>

<file path=customXml/item861.xml><?xml version="1.0" encoding="utf-8"?>
<b:Sources xmlns:b="http://schemas.openxmlformats.org/officeDocument/2006/bibliography" xmlns="http://schemas.openxmlformats.org/officeDocument/2006/bibliography" SelectedStyle="\APA.XSL" StyleName="APA"/>
</file>

<file path=customXml/item862.xml><?xml version="1.0" encoding="utf-8"?>
<b:Sources xmlns:b="http://schemas.openxmlformats.org/officeDocument/2006/bibliography" xmlns="http://schemas.openxmlformats.org/officeDocument/2006/bibliography" SelectedStyle="\APA.XSL" StyleName="APA"/>
</file>

<file path=customXml/item863.xml><?xml version="1.0" encoding="utf-8"?>
<b:Sources xmlns:b="http://schemas.openxmlformats.org/officeDocument/2006/bibliography" xmlns="http://schemas.openxmlformats.org/officeDocument/2006/bibliography" SelectedStyle="\APA.XSL" StyleName="APA"/>
</file>

<file path=customXml/item864.xml><?xml version="1.0" encoding="utf-8"?>
<b:Sources xmlns:b="http://schemas.openxmlformats.org/officeDocument/2006/bibliography" xmlns="http://schemas.openxmlformats.org/officeDocument/2006/bibliography" SelectedStyle="\APA.XSL" StyleName="APA"/>
</file>

<file path=customXml/item865.xml><?xml version="1.0" encoding="utf-8"?>
<b:Sources xmlns:b="http://schemas.openxmlformats.org/officeDocument/2006/bibliography" xmlns="http://schemas.openxmlformats.org/officeDocument/2006/bibliography" SelectedStyle="\APA.XSL" StyleName="APA"/>
</file>

<file path=customXml/item866.xml><?xml version="1.0" encoding="utf-8"?>
<b:Sources xmlns:b="http://schemas.openxmlformats.org/officeDocument/2006/bibliography" xmlns="http://schemas.openxmlformats.org/officeDocument/2006/bibliography" SelectedStyle="\APA.XSL" StyleName="APA"/>
</file>

<file path=customXml/item867.xml><?xml version="1.0" encoding="utf-8"?>
<b:Sources xmlns:b="http://schemas.openxmlformats.org/officeDocument/2006/bibliography" xmlns="http://schemas.openxmlformats.org/officeDocument/2006/bibliography" SelectedStyle="\APA.XSL" StyleName="APA"/>
</file>

<file path=customXml/item868.xml><?xml version="1.0" encoding="utf-8"?>
<b:Sources xmlns:b="http://schemas.openxmlformats.org/officeDocument/2006/bibliography" xmlns="http://schemas.openxmlformats.org/officeDocument/2006/bibliography" SelectedStyle="\APA.XSL" StyleName="APA"/>
</file>

<file path=customXml/item869.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70.xml><?xml version="1.0" encoding="utf-8"?>
<b:Sources xmlns:b="http://schemas.openxmlformats.org/officeDocument/2006/bibliography" xmlns="http://schemas.openxmlformats.org/officeDocument/2006/bibliography" SelectedStyle="\APA.XSL" StyleName="APA"/>
</file>

<file path=customXml/item871.xml><?xml version="1.0" encoding="utf-8"?>
<b:Sources xmlns:b="http://schemas.openxmlformats.org/officeDocument/2006/bibliography" xmlns="http://schemas.openxmlformats.org/officeDocument/2006/bibliography" SelectedStyle="\APA.XSL" StyleName="APA"/>
</file>

<file path=customXml/item872.xml><?xml version="1.0" encoding="utf-8"?>
<b:Sources xmlns:b="http://schemas.openxmlformats.org/officeDocument/2006/bibliography" xmlns="http://schemas.openxmlformats.org/officeDocument/2006/bibliography" SelectedStyle="\APA.XSL" StyleName="APA"/>
</file>

<file path=customXml/item873.xml><?xml version="1.0" encoding="utf-8"?>
<b:Sources xmlns:b="http://schemas.openxmlformats.org/officeDocument/2006/bibliography" xmlns="http://schemas.openxmlformats.org/officeDocument/2006/bibliography" SelectedStyle="\APA.XSL" StyleName="APA"/>
</file>

<file path=customXml/item874.xml><?xml version="1.0" encoding="utf-8"?>
<b:Sources xmlns:b="http://schemas.openxmlformats.org/officeDocument/2006/bibliography" xmlns="http://schemas.openxmlformats.org/officeDocument/2006/bibliography" SelectedStyle="\APA.XSL" StyleName="APA"/>
</file>

<file path=customXml/item875.xml><?xml version="1.0" encoding="utf-8"?>
<b:Sources xmlns:b="http://schemas.openxmlformats.org/officeDocument/2006/bibliography" xmlns="http://schemas.openxmlformats.org/officeDocument/2006/bibliography" SelectedStyle="\APA.XSL" StyleName="APA"/>
</file>

<file path=customXml/item876.xml><?xml version="1.0" encoding="utf-8"?>
<b:Sources xmlns:b="http://schemas.openxmlformats.org/officeDocument/2006/bibliography" xmlns="http://schemas.openxmlformats.org/officeDocument/2006/bibliography" SelectedStyle="\APA.XSL" StyleName="APA"/>
</file>

<file path=customXml/item877.xml><?xml version="1.0" encoding="utf-8"?>
<b:Sources xmlns:b="http://schemas.openxmlformats.org/officeDocument/2006/bibliography" xmlns="http://schemas.openxmlformats.org/officeDocument/2006/bibliography" SelectedStyle="\APA.XSL" StyleName="APA"/>
</file>

<file path=customXml/item878.xml><?xml version="1.0" encoding="utf-8"?>
<b:Sources xmlns:b="http://schemas.openxmlformats.org/officeDocument/2006/bibliography" xmlns="http://schemas.openxmlformats.org/officeDocument/2006/bibliography" SelectedStyle="\APA.XSL" StyleName="APA"/>
</file>

<file path=customXml/item879.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80.xml><?xml version="1.0" encoding="utf-8"?>
<b:Sources xmlns:b="http://schemas.openxmlformats.org/officeDocument/2006/bibliography" xmlns="http://schemas.openxmlformats.org/officeDocument/2006/bibliography" SelectedStyle="\APA.XSL" StyleName="APA"/>
</file>

<file path=customXml/item881.xml><?xml version="1.0" encoding="utf-8"?>
<b:Sources xmlns:b="http://schemas.openxmlformats.org/officeDocument/2006/bibliography" xmlns="http://schemas.openxmlformats.org/officeDocument/2006/bibliography" SelectedStyle="\APA.XSL" StyleName="APA"/>
</file>

<file path=customXml/item882.xml><?xml version="1.0" encoding="utf-8"?>
<b:Sources xmlns:b="http://schemas.openxmlformats.org/officeDocument/2006/bibliography" xmlns="http://schemas.openxmlformats.org/officeDocument/2006/bibliography" SelectedStyle="\APA.XSL" StyleName="APA"/>
</file>

<file path=customXml/item883.xml><?xml version="1.0" encoding="utf-8"?>
<b:Sources xmlns:b="http://schemas.openxmlformats.org/officeDocument/2006/bibliography" xmlns="http://schemas.openxmlformats.org/officeDocument/2006/bibliography" SelectedStyle="\APA.XSL" StyleName="APA"/>
</file>

<file path=customXml/item884.xml><?xml version="1.0" encoding="utf-8"?>
<b:Sources xmlns:b="http://schemas.openxmlformats.org/officeDocument/2006/bibliography" xmlns="http://schemas.openxmlformats.org/officeDocument/2006/bibliography" SelectedStyle="\APA.XSL" StyleName="APA"/>
</file>

<file path=customXml/item885.xml><?xml version="1.0" encoding="utf-8"?>
<b:Sources xmlns:b="http://schemas.openxmlformats.org/officeDocument/2006/bibliography" xmlns="http://schemas.openxmlformats.org/officeDocument/2006/bibliography" SelectedStyle="\APA.XSL" StyleName="APA"/>
</file>

<file path=customXml/item886.xml><?xml version="1.0" encoding="utf-8"?>
<b:Sources xmlns:b="http://schemas.openxmlformats.org/officeDocument/2006/bibliography" xmlns="http://schemas.openxmlformats.org/officeDocument/2006/bibliography" SelectedStyle="\APA.XSL" StyleName="APA"/>
</file>

<file path=customXml/item887.xml><?xml version="1.0" encoding="utf-8"?>
<b:Sources xmlns:b="http://schemas.openxmlformats.org/officeDocument/2006/bibliography" xmlns="http://schemas.openxmlformats.org/officeDocument/2006/bibliography" SelectedStyle="\APA.XSL" StyleName="APA"/>
</file>

<file path=customXml/item888.xml><?xml version="1.0" encoding="utf-8"?>
<b:Sources xmlns:b="http://schemas.openxmlformats.org/officeDocument/2006/bibliography" xmlns="http://schemas.openxmlformats.org/officeDocument/2006/bibliography" SelectedStyle="\APA.XSL" StyleName="APA"/>
</file>

<file path=customXml/item889.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890.xml><?xml version="1.0" encoding="utf-8"?>
<b:Sources xmlns:b="http://schemas.openxmlformats.org/officeDocument/2006/bibliography" xmlns="http://schemas.openxmlformats.org/officeDocument/2006/bibliography" SelectedStyle="\APA.XSL" StyleName="APA"/>
</file>

<file path=customXml/item891.xml><?xml version="1.0" encoding="utf-8"?>
<b:Sources xmlns:b="http://schemas.openxmlformats.org/officeDocument/2006/bibliography" xmlns="http://schemas.openxmlformats.org/officeDocument/2006/bibliography" SelectedStyle="\APA.XSL" StyleName="APA"/>
</file>

<file path=customXml/item892.xml><?xml version="1.0" encoding="utf-8"?>
<b:Sources xmlns:b="http://schemas.openxmlformats.org/officeDocument/2006/bibliography" xmlns="http://schemas.openxmlformats.org/officeDocument/2006/bibliography" SelectedStyle="\APA.XSL" StyleName="APA"/>
</file>

<file path=customXml/item893.xml><?xml version="1.0" encoding="utf-8"?>
<b:Sources xmlns:b="http://schemas.openxmlformats.org/officeDocument/2006/bibliography" xmlns="http://schemas.openxmlformats.org/officeDocument/2006/bibliography" SelectedStyle="\APA.XSL" StyleName="APA"/>
</file>

<file path=customXml/item894.xml><?xml version="1.0" encoding="utf-8"?>
<b:Sources xmlns:b="http://schemas.openxmlformats.org/officeDocument/2006/bibliography" xmlns="http://schemas.openxmlformats.org/officeDocument/2006/bibliography" SelectedStyle="\APA.XSL" StyleName="APA"/>
</file>

<file path=customXml/item895.xml><?xml version="1.0" encoding="utf-8"?>
<b:Sources xmlns:b="http://schemas.openxmlformats.org/officeDocument/2006/bibliography" xmlns="http://schemas.openxmlformats.org/officeDocument/2006/bibliography" SelectedStyle="\APA.XSL" StyleName="APA"/>
</file>

<file path=customXml/item896.xml><?xml version="1.0" encoding="utf-8"?>
<b:Sources xmlns:b="http://schemas.openxmlformats.org/officeDocument/2006/bibliography" xmlns="http://schemas.openxmlformats.org/officeDocument/2006/bibliography" SelectedStyle="\APA.XSL" StyleName="APA"/>
</file>

<file path=customXml/item897.xml><?xml version="1.0" encoding="utf-8"?>
<b:Sources xmlns:b="http://schemas.openxmlformats.org/officeDocument/2006/bibliography" xmlns="http://schemas.openxmlformats.org/officeDocument/2006/bibliography" SelectedStyle="\APA.XSL" StyleName="APA"/>
</file>

<file path=customXml/item898.xml><?xml version="1.0" encoding="utf-8"?>
<b:Sources xmlns:b="http://schemas.openxmlformats.org/officeDocument/2006/bibliography" xmlns="http://schemas.openxmlformats.org/officeDocument/2006/bibliography" SelectedStyle="\APA.XSL" StyleName="APA"/>
</file>

<file path=customXml/item89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00.xml><?xml version="1.0" encoding="utf-8"?>
<b:Sources xmlns:b="http://schemas.openxmlformats.org/officeDocument/2006/bibliography" xmlns="http://schemas.openxmlformats.org/officeDocument/2006/bibliography" SelectedStyle="\APA.XSL" StyleName="APA"/>
</file>

<file path=customXml/item901.xml><?xml version="1.0" encoding="utf-8"?>
<b:Sources xmlns:b="http://schemas.openxmlformats.org/officeDocument/2006/bibliography" xmlns="http://schemas.openxmlformats.org/officeDocument/2006/bibliography" SelectedStyle="\APA.XSL" StyleName="APA"/>
</file>

<file path=customXml/item902.xml><?xml version="1.0" encoding="utf-8"?>
<b:Sources xmlns:b="http://schemas.openxmlformats.org/officeDocument/2006/bibliography" xmlns="http://schemas.openxmlformats.org/officeDocument/2006/bibliography" SelectedStyle="\APA.XSL" StyleName="APA"/>
</file>

<file path=customXml/item903.xml><?xml version="1.0" encoding="utf-8"?>
<b:Sources xmlns:b="http://schemas.openxmlformats.org/officeDocument/2006/bibliography" xmlns="http://schemas.openxmlformats.org/officeDocument/2006/bibliography" SelectedStyle="\APA.XSL" StyleName="APA"/>
</file>

<file path=customXml/item904.xml><?xml version="1.0" encoding="utf-8"?>
<b:Sources xmlns:b="http://schemas.openxmlformats.org/officeDocument/2006/bibliography" xmlns="http://schemas.openxmlformats.org/officeDocument/2006/bibliography" SelectedStyle="\APA.XSL" StyleName="APA"/>
</file>

<file path=customXml/item905.xml><?xml version="1.0" encoding="utf-8"?>
<b:Sources xmlns:b="http://schemas.openxmlformats.org/officeDocument/2006/bibliography" xmlns="http://schemas.openxmlformats.org/officeDocument/2006/bibliography" SelectedStyle="\APA.XSL" StyleName="APA"/>
</file>

<file path=customXml/item906.xml><?xml version="1.0" encoding="utf-8"?>
<b:Sources xmlns:b="http://schemas.openxmlformats.org/officeDocument/2006/bibliography" xmlns="http://schemas.openxmlformats.org/officeDocument/2006/bibliography" SelectedStyle="\APA.XSL" StyleName="APA"/>
</file>

<file path=customXml/item907.xml><?xml version="1.0" encoding="utf-8"?>
<b:Sources xmlns:b="http://schemas.openxmlformats.org/officeDocument/2006/bibliography" xmlns="http://schemas.openxmlformats.org/officeDocument/2006/bibliography" SelectedStyle="\APA.XSL" StyleName="APA"/>
</file>

<file path=customXml/item908.xml><?xml version="1.0" encoding="utf-8"?>
<b:Sources xmlns:b="http://schemas.openxmlformats.org/officeDocument/2006/bibliography" xmlns="http://schemas.openxmlformats.org/officeDocument/2006/bibliography" SelectedStyle="\APA.XSL" StyleName="APA"/>
</file>

<file path=customXml/item909.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10.xml><?xml version="1.0" encoding="utf-8"?>
<b:Sources xmlns:b="http://schemas.openxmlformats.org/officeDocument/2006/bibliography" xmlns="http://schemas.openxmlformats.org/officeDocument/2006/bibliography" SelectedStyle="\APA.XSL" StyleName="APA"/>
</file>

<file path=customXml/item911.xml><?xml version="1.0" encoding="utf-8"?>
<b:Sources xmlns:b="http://schemas.openxmlformats.org/officeDocument/2006/bibliography" xmlns="http://schemas.openxmlformats.org/officeDocument/2006/bibliography" SelectedStyle="\APA.XSL" StyleName="APA"/>
</file>

<file path=customXml/item912.xml><?xml version="1.0" encoding="utf-8"?>
<b:Sources xmlns:b="http://schemas.openxmlformats.org/officeDocument/2006/bibliography" xmlns="http://schemas.openxmlformats.org/officeDocument/2006/bibliography" SelectedStyle="\APA.XSL" StyleName="APA"/>
</file>

<file path=customXml/item913.xml><?xml version="1.0" encoding="utf-8"?>
<b:Sources xmlns:b="http://schemas.openxmlformats.org/officeDocument/2006/bibliography" xmlns="http://schemas.openxmlformats.org/officeDocument/2006/bibliography" SelectedStyle="\APA.XSL" StyleName="APA"/>
</file>

<file path=customXml/item914.xml><?xml version="1.0" encoding="utf-8"?>
<b:Sources xmlns:b="http://schemas.openxmlformats.org/officeDocument/2006/bibliography" xmlns="http://schemas.openxmlformats.org/officeDocument/2006/bibliography" SelectedStyle="\APA.XSL" StyleName="APA"/>
</file>

<file path=customXml/item915.xml><?xml version="1.0" encoding="utf-8"?>
<b:Sources xmlns:b="http://schemas.openxmlformats.org/officeDocument/2006/bibliography" xmlns="http://schemas.openxmlformats.org/officeDocument/2006/bibliography" SelectedStyle="\APA.XSL" StyleName="APA"/>
</file>

<file path=customXml/item916.xml><?xml version="1.0" encoding="utf-8"?>
<b:Sources xmlns:b="http://schemas.openxmlformats.org/officeDocument/2006/bibliography" xmlns="http://schemas.openxmlformats.org/officeDocument/2006/bibliography" SelectedStyle="\APA.XSL" StyleName="APA"/>
</file>

<file path=customXml/item917.xml><?xml version="1.0" encoding="utf-8"?>
<b:Sources xmlns:b="http://schemas.openxmlformats.org/officeDocument/2006/bibliography" xmlns="http://schemas.openxmlformats.org/officeDocument/2006/bibliography" SelectedStyle="\APA.XSL" StyleName="APA"/>
</file>

<file path=customXml/item918.xml><?xml version="1.0" encoding="utf-8"?>
<b:Sources xmlns:b="http://schemas.openxmlformats.org/officeDocument/2006/bibliography" xmlns="http://schemas.openxmlformats.org/officeDocument/2006/bibliography" SelectedStyle="\APA.XSL" StyleName="APA"/>
</file>

<file path=customXml/item919.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20.xml><?xml version="1.0" encoding="utf-8"?>
<b:Sources xmlns:b="http://schemas.openxmlformats.org/officeDocument/2006/bibliography" xmlns="http://schemas.openxmlformats.org/officeDocument/2006/bibliography" SelectedStyle="\APA.XSL" StyleName="APA"/>
</file>

<file path=customXml/item921.xml><?xml version="1.0" encoding="utf-8"?>
<b:Sources xmlns:b="http://schemas.openxmlformats.org/officeDocument/2006/bibliography" xmlns="http://schemas.openxmlformats.org/officeDocument/2006/bibliography" SelectedStyle="\APA.XSL" StyleName="APA"/>
</file>

<file path=customXml/item922.xml><?xml version="1.0" encoding="utf-8"?>
<b:Sources xmlns:b="http://schemas.openxmlformats.org/officeDocument/2006/bibliography" xmlns="http://schemas.openxmlformats.org/officeDocument/2006/bibliography" SelectedStyle="\APA.XSL" StyleName="APA"/>
</file>

<file path=customXml/item923.xml><?xml version="1.0" encoding="utf-8"?>
<b:Sources xmlns:b="http://schemas.openxmlformats.org/officeDocument/2006/bibliography" xmlns="http://schemas.openxmlformats.org/officeDocument/2006/bibliography" SelectedStyle="\APA.XSL" StyleName="APA"/>
</file>

<file path=customXml/item924.xml><?xml version="1.0" encoding="utf-8"?>
<b:Sources xmlns:b="http://schemas.openxmlformats.org/officeDocument/2006/bibliography" xmlns="http://schemas.openxmlformats.org/officeDocument/2006/bibliography" SelectedStyle="\APA.XSL" StyleName="APA"/>
</file>

<file path=customXml/item925.xml><?xml version="1.0" encoding="utf-8"?>
<b:Sources xmlns:b="http://schemas.openxmlformats.org/officeDocument/2006/bibliography" xmlns="http://schemas.openxmlformats.org/officeDocument/2006/bibliography" SelectedStyle="\APA.XSL" StyleName="APA"/>
</file>

<file path=customXml/item926.xml><?xml version="1.0" encoding="utf-8"?>
<b:Sources xmlns:b="http://schemas.openxmlformats.org/officeDocument/2006/bibliography" xmlns="http://schemas.openxmlformats.org/officeDocument/2006/bibliography" SelectedStyle="\APA.XSL" StyleName="APA"/>
</file>

<file path=customXml/item927.xml><?xml version="1.0" encoding="utf-8"?>
<b:Sources xmlns:b="http://schemas.openxmlformats.org/officeDocument/2006/bibliography" xmlns="http://schemas.openxmlformats.org/officeDocument/2006/bibliography" SelectedStyle="\APA.XSL" StyleName="APA"/>
</file>

<file path=customXml/item928.xml><?xml version="1.0" encoding="utf-8"?>
<b:Sources xmlns:b="http://schemas.openxmlformats.org/officeDocument/2006/bibliography" xmlns="http://schemas.openxmlformats.org/officeDocument/2006/bibliography" SelectedStyle="\APA.XSL" StyleName="APA"/>
</file>

<file path=customXml/item929.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30.xml><?xml version="1.0" encoding="utf-8"?>
<b:Sources xmlns:b="http://schemas.openxmlformats.org/officeDocument/2006/bibliography" xmlns="http://schemas.openxmlformats.org/officeDocument/2006/bibliography" SelectedStyle="\APA.XSL" StyleName="APA"/>
</file>

<file path=customXml/item931.xml><?xml version="1.0" encoding="utf-8"?>
<b:Sources xmlns:b="http://schemas.openxmlformats.org/officeDocument/2006/bibliography" xmlns="http://schemas.openxmlformats.org/officeDocument/2006/bibliography" SelectedStyle="\APA.XSL" StyleName="APA"/>
</file>

<file path=customXml/item932.xml><?xml version="1.0" encoding="utf-8"?>
<b:Sources xmlns:b="http://schemas.openxmlformats.org/officeDocument/2006/bibliography" xmlns="http://schemas.openxmlformats.org/officeDocument/2006/bibliography" SelectedStyle="\APA.XSL" StyleName="APA"/>
</file>

<file path=customXml/item933.xml><?xml version="1.0" encoding="utf-8"?>
<b:Sources xmlns:b="http://schemas.openxmlformats.org/officeDocument/2006/bibliography" xmlns="http://schemas.openxmlformats.org/officeDocument/2006/bibliography" SelectedStyle="\APA.XSL" StyleName="APA"/>
</file>

<file path=customXml/item934.xml><?xml version="1.0" encoding="utf-8"?>
<b:Sources xmlns:b="http://schemas.openxmlformats.org/officeDocument/2006/bibliography" xmlns="http://schemas.openxmlformats.org/officeDocument/2006/bibliography" SelectedStyle="\APA.XSL" StyleName="APA"/>
</file>

<file path=customXml/item935.xml><?xml version="1.0" encoding="utf-8"?>
<b:Sources xmlns:b="http://schemas.openxmlformats.org/officeDocument/2006/bibliography" xmlns="http://schemas.openxmlformats.org/officeDocument/2006/bibliography" SelectedStyle="\APA.XSL" StyleName="APA"/>
</file>

<file path=customXml/item936.xml><?xml version="1.0" encoding="utf-8"?>
<b:Sources xmlns:b="http://schemas.openxmlformats.org/officeDocument/2006/bibliography" xmlns="http://schemas.openxmlformats.org/officeDocument/2006/bibliography" SelectedStyle="\APA.XSL" StyleName="APA"/>
</file>

<file path=customXml/item937.xml><?xml version="1.0" encoding="utf-8"?>
<b:Sources xmlns:b="http://schemas.openxmlformats.org/officeDocument/2006/bibliography" xmlns="http://schemas.openxmlformats.org/officeDocument/2006/bibliography" SelectedStyle="\APA.XSL" StyleName="APA"/>
</file>

<file path=customXml/item938.xml><?xml version="1.0" encoding="utf-8"?>
<b:Sources xmlns:b="http://schemas.openxmlformats.org/officeDocument/2006/bibliography" xmlns="http://schemas.openxmlformats.org/officeDocument/2006/bibliography" SelectedStyle="\APA.XSL" StyleName="APA"/>
</file>

<file path=customXml/item939.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40.xml><?xml version="1.0" encoding="utf-8"?>
<b:Sources xmlns:b="http://schemas.openxmlformats.org/officeDocument/2006/bibliography" xmlns="http://schemas.openxmlformats.org/officeDocument/2006/bibliography" SelectedStyle="\APA.XSL" StyleName="APA"/>
</file>

<file path=customXml/item941.xml><?xml version="1.0" encoding="utf-8"?>
<b:Sources xmlns:b="http://schemas.openxmlformats.org/officeDocument/2006/bibliography" xmlns="http://schemas.openxmlformats.org/officeDocument/2006/bibliography" SelectedStyle="\APA.XSL" StyleName="APA"/>
</file>

<file path=customXml/item942.xml><?xml version="1.0" encoding="utf-8"?>
<b:Sources xmlns:b="http://schemas.openxmlformats.org/officeDocument/2006/bibliography" xmlns="http://schemas.openxmlformats.org/officeDocument/2006/bibliography" SelectedStyle="\APA.XSL" StyleName="APA"/>
</file>

<file path=customXml/item943.xml><?xml version="1.0" encoding="utf-8"?>
<b:Sources xmlns:b="http://schemas.openxmlformats.org/officeDocument/2006/bibliography" xmlns="http://schemas.openxmlformats.org/officeDocument/2006/bibliography" SelectedStyle="\APA.XSL" StyleName="APA"/>
</file>

<file path=customXml/item944.xml><?xml version="1.0" encoding="utf-8"?>
<b:Sources xmlns:b="http://schemas.openxmlformats.org/officeDocument/2006/bibliography" xmlns="http://schemas.openxmlformats.org/officeDocument/2006/bibliography" SelectedStyle="\APA.XSL" StyleName="APA"/>
</file>

<file path=customXml/item945.xml><?xml version="1.0" encoding="utf-8"?>
<b:Sources xmlns:b="http://schemas.openxmlformats.org/officeDocument/2006/bibliography" xmlns="http://schemas.openxmlformats.org/officeDocument/2006/bibliography" SelectedStyle="\APA.XSL" StyleName="APA"/>
</file>

<file path=customXml/item946.xml><?xml version="1.0" encoding="utf-8"?>
<b:Sources xmlns:b="http://schemas.openxmlformats.org/officeDocument/2006/bibliography" xmlns="http://schemas.openxmlformats.org/officeDocument/2006/bibliography" SelectedStyle="\APA.XSL" StyleName="APA"/>
</file>

<file path=customXml/item947.xml><?xml version="1.0" encoding="utf-8"?>
<b:Sources xmlns:b="http://schemas.openxmlformats.org/officeDocument/2006/bibliography" xmlns="http://schemas.openxmlformats.org/officeDocument/2006/bibliography" SelectedStyle="\APA.XSL" StyleName="APA"/>
</file>

<file path=customXml/item948.xml><?xml version="1.0" encoding="utf-8"?>
<b:Sources xmlns:b="http://schemas.openxmlformats.org/officeDocument/2006/bibliography" xmlns="http://schemas.openxmlformats.org/officeDocument/2006/bibliography" SelectedStyle="\APA.XSL" StyleName="APA"/>
</file>

<file path=customXml/item949.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50.xml><?xml version="1.0" encoding="utf-8"?>
<b:Sources xmlns:b="http://schemas.openxmlformats.org/officeDocument/2006/bibliography" xmlns="http://schemas.openxmlformats.org/officeDocument/2006/bibliography" SelectedStyle="\APA.XSL" StyleName="APA"/>
</file>

<file path=customXml/item951.xml><?xml version="1.0" encoding="utf-8"?>
<b:Sources xmlns:b="http://schemas.openxmlformats.org/officeDocument/2006/bibliography" xmlns="http://schemas.openxmlformats.org/officeDocument/2006/bibliography" SelectedStyle="\APA.XSL" StyleName="APA"/>
</file>

<file path=customXml/item952.xml><?xml version="1.0" encoding="utf-8"?>
<b:Sources xmlns:b="http://schemas.openxmlformats.org/officeDocument/2006/bibliography" xmlns="http://schemas.openxmlformats.org/officeDocument/2006/bibliography" SelectedStyle="\APA.XSL" StyleName="APA"/>
</file>

<file path=customXml/item953.xml><?xml version="1.0" encoding="utf-8"?>
<b:Sources xmlns:b="http://schemas.openxmlformats.org/officeDocument/2006/bibliography" xmlns="http://schemas.openxmlformats.org/officeDocument/2006/bibliography" SelectedStyle="\APA.XSL" StyleName="APA"/>
</file>

<file path=customXml/item954.xml><?xml version="1.0" encoding="utf-8"?>
<b:Sources xmlns:b="http://schemas.openxmlformats.org/officeDocument/2006/bibliography" xmlns="http://schemas.openxmlformats.org/officeDocument/2006/bibliography" SelectedStyle="\APA.XSL" StyleName="APA"/>
</file>

<file path=customXml/item955.xml><?xml version="1.0" encoding="utf-8"?>
<b:Sources xmlns:b="http://schemas.openxmlformats.org/officeDocument/2006/bibliography" xmlns="http://schemas.openxmlformats.org/officeDocument/2006/bibliography" SelectedStyle="\APA.XSL" StyleName="APA"/>
</file>

<file path=customXml/item956.xml><?xml version="1.0" encoding="utf-8"?>
<b:Sources xmlns:b="http://schemas.openxmlformats.org/officeDocument/2006/bibliography" xmlns="http://schemas.openxmlformats.org/officeDocument/2006/bibliography" SelectedStyle="\APA.XSL" StyleName="APA"/>
</file>

<file path=customXml/item957.xml><?xml version="1.0" encoding="utf-8"?>
<b:Sources xmlns:b="http://schemas.openxmlformats.org/officeDocument/2006/bibliography" xmlns="http://schemas.openxmlformats.org/officeDocument/2006/bibliography" SelectedStyle="\APA.XSL" StyleName="APA"/>
</file>

<file path=customXml/item958.xml><?xml version="1.0" encoding="utf-8"?>
<b:Sources xmlns:b="http://schemas.openxmlformats.org/officeDocument/2006/bibliography" xmlns="http://schemas.openxmlformats.org/officeDocument/2006/bibliography" SelectedStyle="\APA.XSL" StyleName="APA"/>
</file>

<file path=customXml/item959.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60.xml><?xml version="1.0" encoding="utf-8"?>
<b:Sources xmlns:b="http://schemas.openxmlformats.org/officeDocument/2006/bibliography" xmlns="http://schemas.openxmlformats.org/officeDocument/2006/bibliography" SelectedStyle="\APA.XSL" StyleName="APA"/>
</file>

<file path=customXml/item961.xml><?xml version="1.0" encoding="utf-8"?>
<b:Sources xmlns:b="http://schemas.openxmlformats.org/officeDocument/2006/bibliography" xmlns="http://schemas.openxmlformats.org/officeDocument/2006/bibliography" SelectedStyle="\APA.XSL" StyleName="APA"/>
</file>

<file path=customXml/item962.xml><?xml version="1.0" encoding="utf-8"?>
<b:Sources xmlns:b="http://schemas.openxmlformats.org/officeDocument/2006/bibliography" xmlns="http://schemas.openxmlformats.org/officeDocument/2006/bibliography" SelectedStyle="\APA.XSL" StyleName="APA"/>
</file>

<file path=customXml/item963.xml><?xml version="1.0" encoding="utf-8"?>
<b:Sources xmlns:b="http://schemas.openxmlformats.org/officeDocument/2006/bibliography" xmlns="http://schemas.openxmlformats.org/officeDocument/2006/bibliography" SelectedStyle="\APA.XSL" StyleName="APA"/>
</file>

<file path=customXml/item964.xml><?xml version="1.0" encoding="utf-8"?>
<b:Sources xmlns:b="http://schemas.openxmlformats.org/officeDocument/2006/bibliography" xmlns="http://schemas.openxmlformats.org/officeDocument/2006/bibliography" SelectedStyle="\APA.XSL" StyleName="APA"/>
</file>

<file path=customXml/item965.xml><?xml version="1.0" encoding="utf-8"?>
<b:Sources xmlns:b="http://schemas.openxmlformats.org/officeDocument/2006/bibliography" xmlns="http://schemas.openxmlformats.org/officeDocument/2006/bibliography" SelectedStyle="\APA.XSL" StyleName="APA"/>
</file>

<file path=customXml/item966.xml><?xml version="1.0" encoding="utf-8"?>
<b:Sources xmlns:b="http://schemas.openxmlformats.org/officeDocument/2006/bibliography" xmlns="http://schemas.openxmlformats.org/officeDocument/2006/bibliography" SelectedStyle="\APA.XSL" StyleName="APA"/>
</file>

<file path=customXml/item967.xml><?xml version="1.0" encoding="utf-8"?>
<b:Sources xmlns:b="http://schemas.openxmlformats.org/officeDocument/2006/bibliography" xmlns="http://schemas.openxmlformats.org/officeDocument/2006/bibliography" SelectedStyle="\APA.XSL" StyleName="APA"/>
</file>

<file path=customXml/item968.xml><?xml version="1.0" encoding="utf-8"?>
<b:Sources xmlns:b="http://schemas.openxmlformats.org/officeDocument/2006/bibliography" xmlns="http://schemas.openxmlformats.org/officeDocument/2006/bibliography" SelectedStyle="\APA.XSL" StyleName="APA"/>
</file>

<file path=customXml/item969.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70.xml><?xml version="1.0" encoding="utf-8"?>
<b:Sources xmlns:b="http://schemas.openxmlformats.org/officeDocument/2006/bibliography" xmlns="http://schemas.openxmlformats.org/officeDocument/2006/bibliography" SelectedStyle="\APA.XSL" StyleName="APA"/>
</file>

<file path=customXml/item971.xml><?xml version="1.0" encoding="utf-8"?>
<b:Sources xmlns:b="http://schemas.openxmlformats.org/officeDocument/2006/bibliography" xmlns="http://schemas.openxmlformats.org/officeDocument/2006/bibliography" SelectedStyle="\APA.XSL" StyleName="APA"/>
</file>

<file path=customXml/item972.xml><?xml version="1.0" encoding="utf-8"?>
<b:Sources xmlns:b="http://schemas.openxmlformats.org/officeDocument/2006/bibliography" xmlns="http://schemas.openxmlformats.org/officeDocument/2006/bibliography" SelectedStyle="\APA.XSL" StyleName="APA"/>
</file>

<file path=customXml/item973.xml><?xml version="1.0" encoding="utf-8"?>
<b:Sources xmlns:b="http://schemas.openxmlformats.org/officeDocument/2006/bibliography" xmlns="http://schemas.openxmlformats.org/officeDocument/2006/bibliography" SelectedStyle="\APA.XSL" StyleName="APA"/>
</file>

<file path=customXml/item974.xml><?xml version="1.0" encoding="utf-8"?>
<b:Sources xmlns:b="http://schemas.openxmlformats.org/officeDocument/2006/bibliography" xmlns="http://schemas.openxmlformats.org/officeDocument/2006/bibliography" SelectedStyle="\APA.XSL" StyleName="APA"/>
</file>

<file path=customXml/item975.xml><?xml version="1.0" encoding="utf-8"?>
<b:Sources xmlns:b="http://schemas.openxmlformats.org/officeDocument/2006/bibliography" xmlns="http://schemas.openxmlformats.org/officeDocument/2006/bibliography" SelectedStyle="\APA.XSL" StyleName="APA"/>
</file>

<file path=customXml/item976.xml><?xml version="1.0" encoding="utf-8"?>
<b:Sources xmlns:b="http://schemas.openxmlformats.org/officeDocument/2006/bibliography" xmlns="http://schemas.openxmlformats.org/officeDocument/2006/bibliography" SelectedStyle="\APA.XSL" StyleName="APA"/>
</file>

<file path=customXml/item977.xml><?xml version="1.0" encoding="utf-8"?>
<b:Sources xmlns:b="http://schemas.openxmlformats.org/officeDocument/2006/bibliography" xmlns="http://schemas.openxmlformats.org/officeDocument/2006/bibliography" SelectedStyle="\APA.XSL" StyleName="APA"/>
</file>

<file path=customXml/item978.xml><?xml version="1.0" encoding="utf-8"?>
<b:Sources xmlns:b="http://schemas.openxmlformats.org/officeDocument/2006/bibliography" xmlns="http://schemas.openxmlformats.org/officeDocument/2006/bibliography" SelectedStyle="\APA.XSL" StyleName="APA"/>
</file>

<file path=customXml/item979.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80.xml><?xml version="1.0" encoding="utf-8"?>
<b:Sources xmlns:b="http://schemas.openxmlformats.org/officeDocument/2006/bibliography" xmlns="http://schemas.openxmlformats.org/officeDocument/2006/bibliography" SelectedStyle="\APA.XSL" StyleName="APA"/>
</file>

<file path=customXml/item981.xml><?xml version="1.0" encoding="utf-8"?>
<b:Sources xmlns:b="http://schemas.openxmlformats.org/officeDocument/2006/bibliography" xmlns="http://schemas.openxmlformats.org/officeDocument/2006/bibliography" SelectedStyle="\APA.XSL" StyleName="APA"/>
</file>

<file path=customXml/item982.xml><?xml version="1.0" encoding="utf-8"?>
<b:Sources xmlns:b="http://schemas.openxmlformats.org/officeDocument/2006/bibliography" xmlns="http://schemas.openxmlformats.org/officeDocument/2006/bibliography" SelectedStyle="\APA.XSL" StyleName="APA"/>
</file>

<file path=customXml/item983.xml><?xml version="1.0" encoding="utf-8"?>
<b:Sources xmlns:b="http://schemas.openxmlformats.org/officeDocument/2006/bibliography" xmlns="http://schemas.openxmlformats.org/officeDocument/2006/bibliography" SelectedStyle="\APA.XSL" StyleName="APA"/>
</file>

<file path=customXml/item984.xml><?xml version="1.0" encoding="utf-8"?>
<b:Sources xmlns:b="http://schemas.openxmlformats.org/officeDocument/2006/bibliography" xmlns="http://schemas.openxmlformats.org/officeDocument/2006/bibliography" SelectedStyle="\APA.XSL" StyleName="APA"/>
</file>

<file path=customXml/item985.xml><?xml version="1.0" encoding="utf-8"?>
<b:Sources xmlns:b="http://schemas.openxmlformats.org/officeDocument/2006/bibliography" xmlns="http://schemas.openxmlformats.org/officeDocument/2006/bibliography" SelectedStyle="\APA.XSL" StyleName="APA"/>
</file>

<file path=customXml/item986.xml><?xml version="1.0" encoding="utf-8"?>
<b:Sources xmlns:b="http://schemas.openxmlformats.org/officeDocument/2006/bibliography" xmlns="http://schemas.openxmlformats.org/officeDocument/2006/bibliography" SelectedStyle="\APA.XSL" StyleName="APA"/>
</file>

<file path=customXml/item987.xml><?xml version="1.0" encoding="utf-8"?>
<b:Sources xmlns:b="http://schemas.openxmlformats.org/officeDocument/2006/bibliography" xmlns="http://schemas.openxmlformats.org/officeDocument/2006/bibliography" SelectedStyle="\APA.XSL" StyleName="APA"/>
</file>

<file path=customXml/item988.xml><?xml version="1.0" encoding="utf-8"?>
<b:Sources xmlns:b="http://schemas.openxmlformats.org/officeDocument/2006/bibliography" xmlns="http://schemas.openxmlformats.org/officeDocument/2006/bibliography" SelectedStyle="\APA.XSL" StyleName="APA"/>
</file>

<file path=customXml/item989.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990.xml><?xml version="1.0" encoding="utf-8"?>
<b:Sources xmlns:b="http://schemas.openxmlformats.org/officeDocument/2006/bibliography" xmlns="http://schemas.openxmlformats.org/officeDocument/2006/bibliography" SelectedStyle="\APA.XSL" StyleName="APA"/>
</file>

<file path=customXml/item991.xml><?xml version="1.0" encoding="utf-8"?>
<b:Sources xmlns:b="http://schemas.openxmlformats.org/officeDocument/2006/bibliography" xmlns="http://schemas.openxmlformats.org/officeDocument/2006/bibliography" SelectedStyle="\APA.XSL" StyleName="APA"/>
</file>

<file path=customXml/item992.xml><?xml version="1.0" encoding="utf-8"?>
<b:Sources xmlns:b="http://schemas.openxmlformats.org/officeDocument/2006/bibliography" xmlns="http://schemas.openxmlformats.org/officeDocument/2006/bibliography" SelectedStyle="\APA.XSL" StyleName="APA"/>
</file>

<file path=customXml/item993.xml><?xml version="1.0" encoding="utf-8"?>
<b:Sources xmlns:b="http://schemas.openxmlformats.org/officeDocument/2006/bibliography" xmlns="http://schemas.openxmlformats.org/officeDocument/2006/bibliography" SelectedStyle="\APA.XSL" StyleName="APA"/>
</file>

<file path=customXml/item994.xml><?xml version="1.0" encoding="utf-8"?>
<b:Sources xmlns:b="http://schemas.openxmlformats.org/officeDocument/2006/bibliography" xmlns="http://schemas.openxmlformats.org/officeDocument/2006/bibliography" SelectedStyle="\APA.XSL" StyleName="APA"/>
</file>

<file path=customXml/item995.xml><?xml version="1.0" encoding="utf-8"?>
<b:Sources xmlns:b="http://schemas.openxmlformats.org/officeDocument/2006/bibliography" xmlns="http://schemas.openxmlformats.org/officeDocument/2006/bibliography" SelectedStyle="\APA.XSL" StyleName="APA"/>
</file>

<file path=customXml/item996.xml><?xml version="1.0" encoding="utf-8"?>
<b:Sources xmlns:b="http://schemas.openxmlformats.org/officeDocument/2006/bibliography" xmlns="http://schemas.openxmlformats.org/officeDocument/2006/bibliography" SelectedStyle="\APA.XSL" StyleName="APA"/>
</file>

<file path=customXml/item997.xml><?xml version="1.0" encoding="utf-8"?>
<b:Sources xmlns:b="http://schemas.openxmlformats.org/officeDocument/2006/bibliography" xmlns="http://schemas.openxmlformats.org/officeDocument/2006/bibliography" SelectedStyle="\APA.XSL" StyleName="APA"/>
</file>

<file path=customXml/item998.xml><?xml version="1.0" encoding="utf-8"?>
<b:Sources xmlns:b="http://schemas.openxmlformats.org/officeDocument/2006/bibliography" xmlns="http://schemas.openxmlformats.org/officeDocument/2006/bibliography" SelectedStyle="\APA.XSL" StyleName="APA"/>
</file>

<file path=customXml/item9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21331-5CBE-42D0-929F-2B4B5B2EB37F}">
  <ds:schemaRefs>
    <ds:schemaRef ds:uri="http://schemas.openxmlformats.org/officeDocument/2006/bibliography"/>
  </ds:schemaRefs>
</ds:datastoreItem>
</file>

<file path=customXml/itemProps10.xml><?xml version="1.0" encoding="utf-8"?>
<ds:datastoreItem xmlns:ds="http://schemas.openxmlformats.org/officeDocument/2006/customXml" ds:itemID="{ED6DB3DE-862A-44B2-A37D-2F0CE2F086D4}">
  <ds:schemaRefs>
    <ds:schemaRef ds:uri="http://schemas.openxmlformats.org/officeDocument/2006/bibliography"/>
  </ds:schemaRefs>
</ds:datastoreItem>
</file>

<file path=customXml/itemProps100.xml><?xml version="1.0" encoding="utf-8"?>
<ds:datastoreItem xmlns:ds="http://schemas.openxmlformats.org/officeDocument/2006/customXml" ds:itemID="{DFBEE8DA-FA2D-4E51-9265-747A0CAE441E}">
  <ds:schemaRefs>
    <ds:schemaRef ds:uri="http://schemas.openxmlformats.org/officeDocument/2006/bibliography"/>
  </ds:schemaRefs>
</ds:datastoreItem>
</file>

<file path=customXml/itemProps1000.xml><?xml version="1.0" encoding="utf-8"?>
<ds:datastoreItem xmlns:ds="http://schemas.openxmlformats.org/officeDocument/2006/customXml" ds:itemID="{D6A16806-78E9-4794-A3A1-83785BFF589F}">
  <ds:schemaRefs>
    <ds:schemaRef ds:uri="http://schemas.openxmlformats.org/officeDocument/2006/bibliography"/>
  </ds:schemaRefs>
</ds:datastoreItem>
</file>

<file path=customXml/itemProps1001.xml><?xml version="1.0" encoding="utf-8"?>
<ds:datastoreItem xmlns:ds="http://schemas.openxmlformats.org/officeDocument/2006/customXml" ds:itemID="{D186F7EA-E435-4C72-9917-27CC476FEC6B}">
  <ds:schemaRefs>
    <ds:schemaRef ds:uri="http://schemas.openxmlformats.org/officeDocument/2006/bibliography"/>
  </ds:schemaRefs>
</ds:datastoreItem>
</file>

<file path=customXml/itemProps1002.xml><?xml version="1.0" encoding="utf-8"?>
<ds:datastoreItem xmlns:ds="http://schemas.openxmlformats.org/officeDocument/2006/customXml" ds:itemID="{37F6B142-A076-484C-A680-4E47E1432741}">
  <ds:schemaRefs>
    <ds:schemaRef ds:uri="http://schemas.openxmlformats.org/officeDocument/2006/bibliography"/>
  </ds:schemaRefs>
</ds:datastoreItem>
</file>

<file path=customXml/itemProps1003.xml><?xml version="1.0" encoding="utf-8"?>
<ds:datastoreItem xmlns:ds="http://schemas.openxmlformats.org/officeDocument/2006/customXml" ds:itemID="{E646E7DF-5688-482C-905B-D4C35FE18119}">
  <ds:schemaRefs>
    <ds:schemaRef ds:uri="http://schemas.openxmlformats.org/officeDocument/2006/bibliography"/>
  </ds:schemaRefs>
</ds:datastoreItem>
</file>

<file path=customXml/itemProps1004.xml><?xml version="1.0" encoding="utf-8"?>
<ds:datastoreItem xmlns:ds="http://schemas.openxmlformats.org/officeDocument/2006/customXml" ds:itemID="{483F4A14-04FC-4DEC-8A15-DA5FB2EF099C}">
  <ds:schemaRefs>
    <ds:schemaRef ds:uri="http://schemas.openxmlformats.org/officeDocument/2006/bibliography"/>
  </ds:schemaRefs>
</ds:datastoreItem>
</file>

<file path=customXml/itemProps1005.xml><?xml version="1.0" encoding="utf-8"?>
<ds:datastoreItem xmlns:ds="http://schemas.openxmlformats.org/officeDocument/2006/customXml" ds:itemID="{C9529E32-A7D7-4FBE-A279-4C91825F77BC}">
  <ds:schemaRefs>
    <ds:schemaRef ds:uri="http://schemas.openxmlformats.org/officeDocument/2006/bibliography"/>
  </ds:schemaRefs>
</ds:datastoreItem>
</file>

<file path=customXml/itemProps1006.xml><?xml version="1.0" encoding="utf-8"?>
<ds:datastoreItem xmlns:ds="http://schemas.openxmlformats.org/officeDocument/2006/customXml" ds:itemID="{8D9A4825-746C-419F-9DD7-F4C0B4DC3FA6}">
  <ds:schemaRefs>
    <ds:schemaRef ds:uri="http://schemas.openxmlformats.org/officeDocument/2006/bibliography"/>
  </ds:schemaRefs>
</ds:datastoreItem>
</file>

<file path=customXml/itemProps1007.xml><?xml version="1.0" encoding="utf-8"?>
<ds:datastoreItem xmlns:ds="http://schemas.openxmlformats.org/officeDocument/2006/customXml" ds:itemID="{DAB09AA5-0666-4577-8D38-97764DC8998D}">
  <ds:schemaRefs>
    <ds:schemaRef ds:uri="http://schemas.openxmlformats.org/officeDocument/2006/bibliography"/>
  </ds:schemaRefs>
</ds:datastoreItem>
</file>

<file path=customXml/itemProps1008.xml><?xml version="1.0" encoding="utf-8"?>
<ds:datastoreItem xmlns:ds="http://schemas.openxmlformats.org/officeDocument/2006/customXml" ds:itemID="{CFEE8505-7D03-41E8-AEDE-F0CB3D5E3459}">
  <ds:schemaRefs>
    <ds:schemaRef ds:uri="http://schemas.openxmlformats.org/officeDocument/2006/bibliography"/>
  </ds:schemaRefs>
</ds:datastoreItem>
</file>

<file path=customXml/itemProps1009.xml><?xml version="1.0" encoding="utf-8"?>
<ds:datastoreItem xmlns:ds="http://schemas.openxmlformats.org/officeDocument/2006/customXml" ds:itemID="{3609EA1F-2772-4DD1-80BD-27E126FD8DF1}">
  <ds:schemaRefs>
    <ds:schemaRef ds:uri="http://schemas.openxmlformats.org/officeDocument/2006/bibliography"/>
  </ds:schemaRefs>
</ds:datastoreItem>
</file>

<file path=customXml/itemProps101.xml><?xml version="1.0" encoding="utf-8"?>
<ds:datastoreItem xmlns:ds="http://schemas.openxmlformats.org/officeDocument/2006/customXml" ds:itemID="{1A00892F-DA16-4F8B-ADA9-A060469C5B7F}">
  <ds:schemaRefs>
    <ds:schemaRef ds:uri="http://schemas.openxmlformats.org/officeDocument/2006/bibliography"/>
  </ds:schemaRefs>
</ds:datastoreItem>
</file>

<file path=customXml/itemProps1010.xml><?xml version="1.0" encoding="utf-8"?>
<ds:datastoreItem xmlns:ds="http://schemas.openxmlformats.org/officeDocument/2006/customXml" ds:itemID="{98EEC2D1-7076-46FE-994F-9966C76B953C}">
  <ds:schemaRefs>
    <ds:schemaRef ds:uri="http://schemas.openxmlformats.org/officeDocument/2006/bibliography"/>
  </ds:schemaRefs>
</ds:datastoreItem>
</file>

<file path=customXml/itemProps1011.xml><?xml version="1.0" encoding="utf-8"?>
<ds:datastoreItem xmlns:ds="http://schemas.openxmlformats.org/officeDocument/2006/customXml" ds:itemID="{CA4B9D84-FC1F-4C7D-9C1A-F8FEE5C245E1}">
  <ds:schemaRefs>
    <ds:schemaRef ds:uri="http://schemas.openxmlformats.org/officeDocument/2006/bibliography"/>
  </ds:schemaRefs>
</ds:datastoreItem>
</file>

<file path=customXml/itemProps1012.xml><?xml version="1.0" encoding="utf-8"?>
<ds:datastoreItem xmlns:ds="http://schemas.openxmlformats.org/officeDocument/2006/customXml" ds:itemID="{DC823A02-DA84-4E00-BFD2-6FD6AB2511DD}">
  <ds:schemaRefs>
    <ds:schemaRef ds:uri="http://schemas.openxmlformats.org/officeDocument/2006/bibliography"/>
  </ds:schemaRefs>
</ds:datastoreItem>
</file>

<file path=customXml/itemProps1013.xml><?xml version="1.0" encoding="utf-8"?>
<ds:datastoreItem xmlns:ds="http://schemas.openxmlformats.org/officeDocument/2006/customXml" ds:itemID="{0CC9B529-58AA-40DB-94E1-741995447657}">
  <ds:schemaRefs>
    <ds:schemaRef ds:uri="http://schemas.openxmlformats.org/officeDocument/2006/bibliography"/>
  </ds:schemaRefs>
</ds:datastoreItem>
</file>

<file path=customXml/itemProps1014.xml><?xml version="1.0" encoding="utf-8"?>
<ds:datastoreItem xmlns:ds="http://schemas.openxmlformats.org/officeDocument/2006/customXml" ds:itemID="{7948554E-61F2-4044-B000-1E3D91332F89}">
  <ds:schemaRefs>
    <ds:schemaRef ds:uri="http://schemas.openxmlformats.org/officeDocument/2006/bibliography"/>
  </ds:schemaRefs>
</ds:datastoreItem>
</file>

<file path=customXml/itemProps1015.xml><?xml version="1.0" encoding="utf-8"?>
<ds:datastoreItem xmlns:ds="http://schemas.openxmlformats.org/officeDocument/2006/customXml" ds:itemID="{759490D7-F6A8-42D4-8D3E-84256B0085A6}">
  <ds:schemaRefs>
    <ds:schemaRef ds:uri="http://schemas.openxmlformats.org/officeDocument/2006/bibliography"/>
  </ds:schemaRefs>
</ds:datastoreItem>
</file>

<file path=customXml/itemProps1016.xml><?xml version="1.0" encoding="utf-8"?>
<ds:datastoreItem xmlns:ds="http://schemas.openxmlformats.org/officeDocument/2006/customXml" ds:itemID="{B682DA71-825A-41FE-883C-04742D06A8B0}">
  <ds:schemaRefs>
    <ds:schemaRef ds:uri="http://schemas.openxmlformats.org/officeDocument/2006/bibliography"/>
  </ds:schemaRefs>
</ds:datastoreItem>
</file>

<file path=customXml/itemProps1017.xml><?xml version="1.0" encoding="utf-8"?>
<ds:datastoreItem xmlns:ds="http://schemas.openxmlformats.org/officeDocument/2006/customXml" ds:itemID="{D603A723-1F36-4B0C-AF4A-DFCD39C15AA9}">
  <ds:schemaRefs>
    <ds:schemaRef ds:uri="http://schemas.openxmlformats.org/officeDocument/2006/bibliography"/>
  </ds:schemaRefs>
</ds:datastoreItem>
</file>

<file path=customXml/itemProps1018.xml><?xml version="1.0" encoding="utf-8"?>
<ds:datastoreItem xmlns:ds="http://schemas.openxmlformats.org/officeDocument/2006/customXml" ds:itemID="{3AAE1F53-7F4C-4F2C-B4E2-460397EEB995}">
  <ds:schemaRefs>
    <ds:schemaRef ds:uri="http://schemas.openxmlformats.org/officeDocument/2006/bibliography"/>
  </ds:schemaRefs>
</ds:datastoreItem>
</file>

<file path=customXml/itemProps1019.xml><?xml version="1.0" encoding="utf-8"?>
<ds:datastoreItem xmlns:ds="http://schemas.openxmlformats.org/officeDocument/2006/customXml" ds:itemID="{AB17D8BC-E13F-447E-B1E3-E4B24D26F26B}">
  <ds:schemaRefs>
    <ds:schemaRef ds:uri="http://schemas.openxmlformats.org/officeDocument/2006/bibliography"/>
  </ds:schemaRefs>
</ds:datastoreItem>
</file>

<file path=customXml/itemProps102.xml><?xml version="1.0" encoding="utf-8"?>
<ds:datastoreItem xmlns:ds="http://schemas.openxmlformats.org/officeDocument/2006/customXml" ds:itemID="{12F439AD-DE24-4CA0-9870-49EE7C817A55}">
  <ds:schemaRefs>
    <ds:schemaRef ds:uri="http://schemas.openxmlformats.org/officeDocument/2006/bibliography"/>
  </ds:schemaRefs>
</ds:datastoreItem>
</file>

<file path=customXml/itemProps1020.xml><?xml version="1.0" encoding="utf-8"?>
<ds:datastoreItem xmlns:ds="http://schemas.openxmlformats.org/officeDocument/2006/customXml" ds:itemID="{C7105D42-4ED9-4C65-9702-569EDAC79509}">
  <ds:schemaRefs>
    <ds:schemaRef ds:uri="http://schemas.openxmlformats.org/officeDocument/2006/bibliography"/>
  </ds:schemaRefs>
</ds:datastoreItem>
</file>

<file path=customXml/itemProps1021.xml><?xml version="1.0" encoding="utf-8"?>
<ds:datastoreItem xmlns:ds="http://schemas.openxmlformats.org/officeDocument/2006/customXml" ds:itemID="{789C0C1A-D510-4E90-BAA3-2921BF118D24}">
  <ds:schemaRefs>
    <ds:schemaRef ds:uri="http://schemas.openxmlformats.org/officeDocument/2006/bibliography"/>
  </ds:schemaRefs>
</ds:datastoreItem>
</file>

<file path=customXml/itemProps1022.xml><?xml version="1.0" encoding="utf-8"?>
<ds:datastoreItem xmlns:ds="http://schemas.openxmlformats.org/officeDocument/2006/customXml" ds:itemID="{12F2B4DA-7099-475F-B1F3-5DB8EF82EDC9}">
  <ds:schemaRefs>
    <ds:schemaRef ds:uri="http://schemas.openxmlformats.org/officeDocument/2006/bibliography"/>
  </ds:schemaRefs>
</ds:datastoreItem>
</file>

<file path=customXml/itemProps1023.xml><?xml version="1.0" encoding="utf-8"?>
<ds:datastoreItem xmlns:ds="http://schemas.openxmlformats.org/officeDocument/2006/customXml" ds:itemID="{28DC14BA-3BF5-4B3E-8BD7-26E5926BF90A}">
  <ds:schemaRefs>
    <ds:schemaRef ds:uri="http://schemas.openxmlformats.org/officeDocument/2006/bibliography"/>
  </ds:schemaRefs>
</ds:datastoreItem>
</file>

<file path=customXml/itemProps1024.xml><?xml version="1.0" encoding="utf-8"?>
<ds:datastoreItem xmlns:ds="http://schemas.openxmlformats.org/officeDocument/2006/customXml" ds:itemID="{E7893AF3-4232-4955-9654-36A4B7376E5D}">
  <ds:schemaRefs>
    <ds:schemaRef ds:uri="http://schemas.openxmlformats.org/officeDocument/2006/bibliography"/>
  </ds:schemaRefs>
</ds:datastoreItem>
</file>

<file path=customXml/itemProps1025.xml><?xml version="1.0" encoding="utf-8"?>
<ds:datastoreItem xmlns:ds="http://schemas.openxmlformats.org/officeDocument/2006/customXml" ds:itemID="{63B1E56C-B80F-45FB-BAD6-C72C13CF2C4A}">
  <ds:schemaRefs>
    <ds:schemaRef ds:uri="http://schemas.openxmlformats.org/officeDocument/2006/bibliography"/>
  </ds:schemaRefs>
</ds:datastoreItem>
</file>

<file path=customXml/itemProps1026.xml><?xml version="1.0" encoding="utf-8"?>
<ds:datastoreItem xmlns:ds="http://schemas.openxmlformats.org/officeDocument/2006/customXml" ds:itemID="{60ED9016-83B1-43FA-8225-AD8D8BEF9A05}">
  <ds:schemaRefs>
    <ds:schemaRef ds:uri="http://schemas.openxmlformats.org/officeDocument/2006/bibliography"/>
  </ds:schemaRefs>
</ds:datastoreItem>
</file>

<file path=customXml/itemProps1027.xml><?xml version="1.0" encoding="utf-8"?>
<ds:datastoreItem xmlns:ds="http://schemas.openxmlformats.org/officeDocument/2006/customXml" ds:itemID="{2C0D6D6E-EB77-499D-9A86-4CD2E67D4BE4}">
  <ds:schemaRefs>
    <ds:schemaRef ds:uri="http://schemas.openxmlformats.org/officeDocument/2006/bibliography"/>
  </ds:schemaRefs>
</ds:datastoreItem>
</file>

<file path=customXml/itemProps1028.xml><?xml version="1.0" encoding="utf-8"?>
<ds:datastoreItem xmlns:ds="http://schemas.openxmlformats.org/officeDocument/2006/customXml" ds:itemID="{23F111CC-3F8C-4A87-8C69-7D549427019C}">
  <ds:schemaRefs>
    <ds:schemaRef ds:uri="http://schemas.openxmlformats.org/officeDocument/2006/bibliography"/>
  </ds:schemaRefs>
</ds:datastoreItem>
</file>

<file path=customXml/itemProps1029.xml><?xml version="1.0" encoding="utf-8"?>
<ds:datastoreItem xmlns:ds="http://schemas.openxmlformats.org/officeDocument/2006/customXml" ds:itemID="{28199BF2-42C1-4411-BE90-34A94A667405}">
  <ds:schemaRefs>
    <ds:schemaRef ds:uri="http://schemas.openxmlformats.org/officeDocument/2006/bibliography"/>
  </ds:schemaRefs>
</ds:datastoreItem>
</file>

<file path=customXml/itemProps103.xml><?xml version="1.0" encoding="utf-8"?>
<ds:datastoreItem xmlns:ds="http://schemas.openxmlformats.org/officeDocument/2006/customXml" ds:itemID="{3435B351-55EE-4B35-B275-97E1B75596CB}">
  <ds:schemaRefs>
    <ds:schemaRef ds:uri="http://schemas.openxmlformats.org/officeDocument/2006/bibliography"/>
  </ds:schemaRefs>
</ds:datastoreItem>
</file>

<file path=customXml/itemProps1030.xml><?xml version="1.0" encoding="utf-8"?>
<ds:datastoreItem xmlns:ds="http://schemas.openxmlformats.org/officeDocument/2006/customXml" ds:itemID="{1AC900CE-1357-4FC8-955F-EE4AA058D734}">
  <ds:schemaRefs>
    <ds:schemaRef ds:uri="http://schemas.openxmlformats.org/officeDocument/2006/bibliography"/>
  </ds:schemaRefs>
</ds:datastoreItem>
</file>

<file path=customXml/itemProps1031.xml><?xml version="1.0" encoding="utf-8"?>
<ds:datastoreItem xmlns:ds="http://schemas.openxmlformats.org/officeDocument/2006/customXml" ds:itemID="{CCDEC50A-F499-4E54-9707-48B10D0B717E}">
  <ds:schemaRefs>
    <ds:schemaRef ds:uri="http://schemas.openxmlformats.org/officeDocument/2006/bibliography"/>
  </ds:schemaRefs>
</ds:datastoreItem>
</file>

<file path=customXml/itemProps1032.xml><?xml version="1.0" encoding="utf-8"?>
<ds:datastoreItem xmlns:ds="http://schemas.openxmlformats.org/officeDocument/2006/customXml" ds:itemID="{DB9E811A-4A58-4211-971B-C4645CFB7E70}">
  <ds:schemaRefs>
    <ds:schemaRef ds:uri="http://schemas.openxmlformats.org/officeDocument/2006/bibliography"/>
  </ds:schemaRefs>
</ds:datastoreItem>
</file>

<file path=customXml/itemProps1033.xml><?xml version="1.0" encoding="utf-8"?>
<ds:datastoreItem xmlns:ds="http://schemas.openxmlformats.org/officeDocument/2006/customXml" ds:itemID="{810671C6-039C-4F07-BB7E-5F3BD63CFE85}">
  <ds:schemaRefs>
    <ds:schemaRef ds:uri="http://schemas.openxmlformats.org/officeDocument/2006/bibliography"/>
  </ds:schemaRefs>
</ds:datastoreItem>
</file>

<file path=customXml/itemProps1034.xml><?xml version="1.0" encoding="utf-8"?>
<ds:datastoreItem xmlns:ds="http://schemas.openxmlformats.org/officeDocument/2006/customXml" ds:itemID="{CBEA5A99-7AB1-4DD3-994A-72A9664A4DA6}">
  <ds:schemaRefs>
    <ds:schemaRef ds:uri="http://schemas.openxmlformats.org/officeDocument/2006/bibliography"/>
  </ds:schemaRefs>
</ds:datastoreItem>
</file>

<file path=customXml/itemProps1035.xml><?xml version="1.0" encoding="utf-8"?>
<ds:datastoreItem xmlns:ds="http://schemas.openxmlformats.org/officeDocument/2006/customXml" ds:itemID="{12E72E01-C272-4293-A219-FE8FFD709691}">
  <ds:schemaRefs>
    <ds:schemaRef ds:uri="http://schemas.openxmlformats.org/officeDocument/2006/bibliography"/>
  </ds:schemaRefs>
</ds:datastoreItem>
</file>

<file path=customXml/itemProps1036.xml><?xml version="1.0" encoding="utf-8"?>
<ds:datastoreItem xmlns:ds="http://schemas.openxmlformats.org/officeDocument/2006/customXml" ds:itemID="{2AC918FB-D4A2-4775-81FD-A02349E2760F}">
  <ds:schemaRefs>
    <ds:schemaRef ds:uri="http://schemas.openxmlformats.org/officeDocument/2006/bibliography"/>
  </ds:schemaRefs>
</ds:datastoreItem>
</file>

<file path=customXml/itemProps1037.xml><?xml version="1.0" encoding="utf-8"?>
<ds:datastoreItem xmlns:ds="http://schemas.openxmlformats.org/officeDocument/2006/customXml" ds:itemID="{3A804E15-BC50-419B-B860-BF10B16797F2}">
  <ds:schemaRefs>
    <ds:schemaRef ds:uri="http://schemas.openxmlformats.org/officeDocument/2006/bibliography"/>
  </ds:schemaRefs>
</ds:datastoreItem>
</file>

<file path=customXml/itemProps1038.xml><?xml version="1.0" encoding="utf-8"?>
<ds:datastoreItem xmlns:ds="http://schemas.openxmlformats.org/officeDocument/2006/customXml" ds:itemID="{4908973D-DEB0-49BB-96CB-545AB9BA9B95}">
  <ds:schemaRefs>
    <ds:schemaRef ds:uri="http://schemas.openxmlformats.org/officeDocument/2006/bibliography"/>
  </ds:schemaRefs>
</ds:datastoreItem>
</file>

<file path=customXml/itemProps1039.xml><?xml version="1.0" encoding="utf-8"?>
<ds:datastoreItem xmlns:ds="http://schemas.openxmlformats.org/officeDocument/2006/customXml" ds:itemID="{4D740B7C-C1DD-44C4-AF40-589BE2151D77}">
  <ds:schemaRefs>
    <ds:schemaRef ds:uri="http://schemas.openxmlformats.org/officeDocument/2006/bibliography"/>
  </ds:schemaRefs>
</ds:datastoreItem>
</file>

<file path=customXml/itemProps104.xml><?xml version="1.0" encoding="utf-8"?>
<ds:datastoreItem xmlns:ds="http://schemas.openxmlformats.org/officeDocument/2006/customXml" ds:itemID="{9739F335-B8DC-4D6D-9C52-910E874056D1}">
  <ds:schemaRefs>
    <ds:schemaRef ds:uri="http://schemas.openxmlformats.org/officeDocument/2006/bibliography"/>
  </ds:schemaRefs>
</ds:datastoreItem>
</file>

<file path=customXml/itemProps1040.xml><?xml version="1.0" encoding="utf-8"?>
<ds:datastoreItem xmlns:ds="http://schemas.openxmlformats.org/officeDocument/2006/customXml" ds:itemID="{55DF4112-69D3-4822-BCCA-4C1ED7EFC972}">
  <ds:schemaRefs>
    <ds:schemaRef ds:uri="http://schemas.openxmlformats.org/officeDocument/2006/bibliography"/>
  </ds:schemaRefs>
</ds:datastoreItem>
</file>

<file path=customXml/itemProps1041.xml><?xml version="1.0" encoding="utf-8"?>
<ds:datastoreItem xmlns:ds="http://schemas.openxmlformats.org/officeDocument/2006/customXml" ds:itemID="{286B2193-EE74-4C0F-A432-5E095389CC50}">
  <ds:schemaRefs>
    <ds:schemaRef ds:uri="http://schemas.openxmlformats.org/officeDocument/2006/bibliography"/>
  </ds:schemaRefs>
</ds:datastoreItem>
</file>

<file path=customXml/itemProps1042.xml><?xml version="1.0" encoding="utf-8"?>
<ds:datastoreItem xmlns:ds="http://schemas.openxmlformats.org/officeDocument/2006/customXml" ds:itemID="{79403CED-EF3D-4A93-AAD7-793335A1B971}">
  <ds:schemaRefs>
    <ds:schemaRef ds:uri="http://schemas.openxmlformats.org/officeDocument/2006/bibliography"/>
  </ds:schemaRefs>
</ds:datastoreItem>
</file>

<file path=customXml/itemProps1043.xml><?xml version="1.0" encoding="utf-8"?>
<ds:datastoreItem xmlns:ds="http://schemas.openxmlformats.org/officeDocument/2006/customXml" ds:itemID="{E94714BD-F9DA-4558-B104-7AFD4956F6EC}">
  <ds:schemaRefs>
    <ds:schemaRef ds:uri="http://schemas.openxmlformats.org/officeDocument/2006/bibliography"/>
  </ds:schemaRefs>
</ds:datastoreItem>
</file>

<file path=customXml/itemProps1044.xml><?xml version="1.0" encoding="utf-8"?>
<ds:datastoreItem xmlns:ds="http://schemas.openxmlformats.org/officeDocument/2006/customXml" ds:itemID="{36BCA90F-8DBC-411B-9498-8DA1CBE550E5}">
  <ds:schemaRefs>
    <ds:schemaRef ds:uri="http://schemas.openxmlformats.org/officeDocument/2006/bibliography"/>
  </ds:schemaRefs>
</ds:datastoreItem>
</file>

<file path=customXml/itemProps1045.xml><?xml version="1.0" encoding="utf-8"?>
<ds:datastoreItem xmlns:ds="http://schemas.openxmlformats.org/officeDocument/2006/customXml" ds:itemID="{EF460FB8-BC5C-425E-AA77-145E193AEF84}">
  <ds:schemaRefs>
    <ds:schemaRef ds:uri="http://schemas.openxmlformats.org/officeDocument/2006/bibliography"/>
  </ds:schemaRefs>
</ds:datastoreItem>
</file>

<file path=customXml/itemProps1046.xml><?xml version="1.0" encoding="utf-8"?>
<ds:datastoreItem xmlns:ds="http://schemas.openxmlformats.org/officeDocument/2006/customXml" ds:itemID="{12627915-9FE8-4B4C-B751-7E0518B18059}">
  <ds:schemaRefs>
    <ds:schemaRef ds:uri="http://schemas.openxmlformats.org/officeDocument/2006/bibliography"/>
  </ds:schemaRefs>
</ds:datastoreItem>
</file>

<file path=customXml/itemProps1047.xml><?xml version="1.0" encoding="utf-8"?>
<ds:datastoreItem xmlns:ds="http://schemas.openxmlformats.org/officeDocument/2006/customXml" ds:itemID="{F3787CC8-822C-4645-A448-9A5FFEA761FB}">
  <ds:schemaRefs>
    <ds:schemaRef ds:uri="http://schemas.openxmlformats.org/officeDocument/2006/bibliography"/>
  </ds:schemaRefs>
</ds:datastoreItem>
</file>

<file path=customXml/itemProps1048.xml><?xml version="1.0" encoding="utf-8"?>
<ds:datastoreItem xmlns:ds="http://schemas.openxmlformats.org/officeDocument/2006/customXml" ds:itemID="{3B1CFB4A-0126-48A8-8A9F-582F1F3ADCFB}">
  <ds:schemaRefs>
    <ds:schemaRef ds:uri="http://schemas.openxmlformats.org/officeDocument/2006/bibliography"/>
  </ds:schemaRefs>
</ds:datastoreItem>
</file>

<file path=customXml/itemProps1049.xml><?xml version="1.0" encoding="utf-8"?>
<ds:datastoreItem xmlns:ds="http://schemas.openxmlformats.org/officeDocument/2006/customXml" ds:itemID="{803D7B2B-DCD4-4766-BC11-7289C8F6E59B}">
  <ds:schemaRefs>
    <ds:schemaRef ds:uri="http://schemas.openxmlformats.org/officeDocument/2006/bibliography"/>
  </ds:schemaRefs>
</ds:datastoreItem>
</file>

<file path=customXml/itemProps105.xml><?xml version="1.0" encoding="utf-8"?>
<ds:datastoreItem xmlns:ds="http://schemas.openxmlformats.org/officeDocument/2006/customXml" ds:itemID="{43180A87-FC78-41D8-9D82-6D32188F8C8D}">
  <ds:schemaRefs>
    <ds:schemaRef ds:uri="http://schemas.openxmlformats.org/officeDocument/2006/bibliography"/>
  </ds:schemaRefs>
</ds:datastoreItem>
</file>

<file path=customXml/itemProps1050.xml><?xml version="1.0" encoding="utf-8"?>
<ds:datastoreItem xmlns:ds="http://schemas.openxmlformats.org/officeDocument/2006/customXml" ds:itemID="{8D113A0D-22DD-4362-AC30-28AEB4749F06}">
  <ds:schemaRefs>
    <ds:schemaRef ds:uri="http://schemas.openxmlformats.org/officeDocument/2006/bibliography"/>
  </ds:schemaRefs>
</ds:datastoreItem>
</file>

<file path=customXml/itemProps1051.xml><?xml version="1.0" encoding="utf-8"?>
<ds:datastoreItem xmlns:ds="http://schemas.openxmlformats.org/officeDocument/2006/customXml" ds:itemID="{FB92D4C0-6DA7-4CAD-BDB9-0230273E5E43}">
  <ds:schemaRefs>
    <ds:schemaRef ds:uri="http://schemas.openxmlformats.org/officeDocument/2006/bibliography"/>
  </ds:schemaRefs>
</ds:datastoreItem>
</file>

<file path=customXml/itemProps1052.xml><?xml version="1.0" encoding="utf-8"?>
<ds:datastoreItem xmlns:ds="http://schemas.openxmlformats.org/officeDocument/2006/customXml" ds:itemID="{8EF291CB-AE70-4B80-B173-970DE1416CAD}">
  <ds:schemaRefs>
    <ds:schemaRef ds:uri="http://schemas.openxmlformats.org/officeDocument/2006/bibliography"/>
  </ds:schemaRefs>
</ds:datastoreItem>
</file>

<file path=customXml/itemProps1053.xml><?xml version="1.0" encoding="utf-8"?>
<ds:datastoreItem xmlns:ds="http://schemas.openxmlformats.org/officeDocument/2006/customXml" ds:itemID="{BB8CC12B-5716-4F9C-A6F9-8C3C7893E530}">
  <ds:schemaRefs>
    <ds:schemaRef ds:uri="http://schemas.openxmlformats.org/officeDocument/2006/bibliography"/>
  </ds:schemaRefs>
</ds:datastoreItem>
</file>

<file path=customXml/itemProps1054.xml><?xml version="1.0" encoding="utf-8"?>
<ds:datastoreItem xmlns:ds="http://schemas.openxmlformats.org/officeDocument/2006/customXml" ds:itemID="{44FED1A1-3FFB-4780-9C67-38400377B404}">
  <ds:schemaRefs>
    <ds:schemaRef ds:uri="http://schemas.openxmlformats.org/officeDocument/2006/bibliography"/>
  </ds:schemaRefs>
</ds:datastoreItem>
</file>

<file path=customXml/itemProps1055.xml><?xml version="1.0" encoding="utf-8"?>
<ds:datastoreItem xmlns:ds="http://schemas.openxmlformats.org/officeDocument/2006/customXml" ds:itemID="{0A9CDE86-1CBC-40AF-B0B7-E5F33D00C450}">
  <ds:schemaRefs>
    <ds:schemaRef ds:uri="http://schemas.openxmlformats.org/officeDocument/2006/bibliography"/>
  </ds:schemaRefs>
</ds:datastoreItem>
</file>

<file path=customXml/itemProps1056.xml><?xml version="1.0" encoding="utf-8"?>
<ds:datastoreItem xmlns:ds="http://schemas.openxmlformats.org/officeDocument/2006/customXml" ds:itemID="{D2EC0B1A-7285-469C-B186-12F00E5A5361}">
  <ds:schemaRefs>
    <ds:schemaRef ds:uri="http://schemas.openxmlformats.org/officeDocument/2006/bibliography"/>
  </ds:schemaRefs>
</ds:datastoreItem>
</file>

<file path=customXml/itemProps1057.xml><?xml version="1.0" encoding="utf-8"?>
<ds:datastoreItem xmlns:ds="http://schemas.openxmlformats.org/officeDocument/2006/customXml" ds:itemID="{C4DB277A-9016-40E3-AE6A-2041D2912A94}">
  <ds:schemaRefs>
    <ds:schemaRef ds:uri="http://schemas.openxmlformats.org/officeDocument/2006/bibliography"/>
  </ds:schemaRefs>
</ds:datastoreItem>
</file>

<file path=customXml/itemProps1058.xml><?xml version="1.0" encoding="utf-8"?>
<ds:datastoreItem xmlns:ds="http://schemas.openxmlformats.org/officeDocument/2006/customXml" ds:itemID="{9B254629-5C4D-4E6D-822F-810AF80BE7C8}">
  <ds:schemaRefs>
    <ds:schemaRef ds:uri="http://schemas.openxmlformats.org/officeDocument/2006/bibliography"/>
  </ds:schemaRefs>
</ds:datastoreItem>
</file>

<file path=customXml/itemProps1059.xml><?xml version="1.0" encoding="utf-8"?>
<ds:datastoreItem xmlns:ds="http://schemas.openxmlformats.org/officeDocument/2006/customXml" ds:itemID="{C3E6FFC6-6013-4054-8C7D-9B5699514D27}">
  <ds:schemaRefs>
    <ds:schemaRef ds:uri="http://schemas.openxmlformats.org/officeDocument/2006/bibliography"/>
  </ds:schemaRefs>
</ds:datastoreItem>
</file>

<file path=customXml/itemProps106.xml><?xml version="1.0" encoding="utf-8"?>
<ds:datastoreItem xmlns:ds="http://schemas.openxmlformats.org/officeDocument/2006/customXml" ds:itemID="{B5A18BDB-B850-4EA2-9561-8B62842CA92D}">
  <ds:schemaRefs>
    <ds:schemaRef ds:uri="http://schemas.openxmlformats.org/officeDocument/2006/bibliography"/>
  </ds:schemaRefs>
</ds:datastoreItem>
</file>

<file path=customXml/itemProps1060.xml><?xml version="1.0" encoding="utf-8"?>
<ds:datastoreItem xmlns:ds="http://schemas.openxmlformats.org/officeDocument/2006/customXml" ds:itemID="{7ADF869D-0BA0-4AEA-8C4C-CBD6B3F7A95F}">
  <ds:schemaRefs>
    <ds:schemaRef ds:uri="http://schemas.openxmlformats.org/officeDocument/2006/bibliography"/>
  </ds:schemaRefs>
</ds:datastoreItem>
</file>

<file path=customXml/itemProps1061.xml><?xml version="1.0" encoding="utf-8"?>
<ds:datastoreItem xmlns:ds="http://schemas.openxmlformats.org/officeDocument/2006/customXml" ds:itemID="{E0A818B9-520F-43B4-B66B-1676E28C73BF}">
  <ds:schemaRefs>
    <ds:schemaRef ds:uri="http://schemas.openxmlformats.org/officeDocument/2006/bibliography"/>
  </ds:schemaRefs>
</ds:datastoreItem>
</file>

<file path=customXml/itemProps1062.xml><?xml version="1.0" encoding="utf-8"?>
<ds:datastoreItem xmlns:ds="http://schemas.openxmlformats.org/officeDocument/2006/customXml" ds:itemID="{E8809291-C6E3-424F-81C8-AFDFE4EB4442}">
  <ds:schemaRefs>
    <ds:schemaRef ds:uri="http://schemas.openxmlformats.org/officeDocument/2006/bibliography"/>
  </ds:schemaRefs>
</ds:datastoreItem>
</file>

<file path=customXml/itemProps1063.xml><?xml version="1.0" encoding="utf-8"?>
<ds:datastoreItem xmlns:ds="http://schemas.openxmlformats.org/officeDocument/2006/customXml" ds:itemID="{E69FE0E2-6C82-4A5C-9A92-1438F0375C27}">
  <ds:schemaRefs>
    <ds:schemaRef ds:uri="http://schemas.openxmlformats.org/officeDocument/2006/bibliography"/>
  </ds:schemaRefs>
</ds:datastoreItem>
</file>

<file path=customXml/itemProps1064.xml><?xml version="1.0" encoding="utf-8"?>
<ds:datastoreItem xmlns:ds="http://schemas.openxmlformats.org/officeDocument/2006/customXml" ds:itemID="{F8CBD76E-EF5E-4BBB-89F0-8E92D52D63A9}">
  <ds:schemaRefs>
    <ds:schemaRef ds:uri="http://schemas.openxmlformats.org/officeDocument/2006/bibliography"/>
  </ds:schemaRefs>
</ds:datastoreItem>
</file>

<file path=customXml/itemProps1065.xml><?xml version="1.0" encoding="utf-8"?>
<ds:datastoreItem xmlns:ds="http://schemas.openxmlformats.org/officeDocument/2006/customXml" ds:itemID="{F27A9636-BB45-4782-BAF3-BA2FA3B52862}">
  <ds:schemaRefs>
    <ds:schemaRef ds:uri="http://schemas.openxmlformats.org/officeDocument/2006/bibliography"/>
  </ds:schemaRefs>
</ds:datastoreItem>
</file>

<file path=customXml/itemProps1066.xml><?xml version="1.0" encoding="utf-8"?>
<ds:datastoreItem xmlns:ds="http://schemas.openxmlformats.org/officeDocument/2006/customXml" ds:itemID="{E42AD9EC-1E6F-4AA9-BD66-BEA1CD5B4637}">
  <ds:schemaRefs>
    <ds:schemaRef ds:uri="http://schemas.openxmlformats.org/officeDocument/2006/bibliography"/>
  </ds:schemaRefs>
</ds:datastoreItem>
</file>

<file path=customXml/itemProps1067.xml><?xml version="1.0" encoding="utf-8"?>
<ds:datastoreItem xmlns:ds="http://schemas.openxmlformats.org/officeDocument/2006/customXml" ds:itemID="{6DB736EB-4970-438A-8884-E3B0CE66F738}">
  <ds:schemaRefs>
    <ds:schemaRef ds:uri="http://schemas.openxmlformats.org/officeDocument/2006/bibliography"/>
  </ds:schemaRefs>
</ds:datastoreItem>
</file>

<file path=customXml/itemProps1068.xml><?xml version="1.0" encoding="utf-8"?>
<ds:datastoreItem xmlns:ds="http://schemas.openxmlformats.org/officeDocument/2006/customXml" ds:itemID="{0E66C51D-1BDC-492F-BFE8-CFFAA12E6846}">
  <ds:schemaRefs>
    <ds:schemaRef ds:uri="http://schemas.openxmlformats.org/officeDocument/2006/bibliography"/>
  </ds:schemaRefs>
</ds:datastoreItem>
</file>

<file path=customXml/itemProps1069.xml><?xml version="1.0" encoding="utf-8"?>
<ds:datastoreItem xmlns:ds="http://schemas.openxmlformats.org/officeDocument/2006/customXml" ds:itemID="{DFCF5631-DC12-40AA-A99B-9B673E4BD898}">
  <ds:schemaRefs>
    <ds:schemaRef ds:uri="http://schemas.openxmlformats.org/officeDocument/2006/bibliography"/>
  </ds:schemaRefs>
</ds:datastoreItem>
</file>

<file path=customXml/itemProps107.xml><?xml version="1.0" encoding="utf-8"?>
<ds:datastoreItem xmlns:ds="http://schemas.openxmlformats.org/officeDocument/2006/customXml" ds:itemID="{D1C56D5D-8931-4283-BE6C-3A675F9183C7}">
  <ds:schemaRefs>
    <ds:schemaRef ds:uri="http://schemas.openxmlformats.org/officeDocument/2006/bibliography"/>
  </ds:schemaRefs>
</ds:datastoreItem>
</file>

<file path=customXml/itemProps1070.xml><?xml version="1.0" encoding="utf-8"?>
<ds:datastoreItem xmlns:ds="http://schemas.openxmlformats.org/officeDocument/2006/customXml" ds:itemID="{067E90FC-00FD-4575-ABAA-52AA354E713D}">
  <ds:schemaRefs>
    <ds:schemaRef ds:uri="http://schemas.openxmlformats.org/officeDocument/2006/bibliography"/>
  </ds:schemaRefs>
</ds:datastoreItem>
</file>

<file path=customXml/itemProps1071.xml><?xml version="1.0" encoding="utf-8"?>
<ds:datastoreItem xmlns:ds="http://schemas.openxmlformats.org/officeDocument/2006/customXml" ds:itemID="{7697A839-9AE2-4643-A684-CE92831A52E4}">
  <ds:schemaRefs>
    <ds:schemaRef ds:uri="http://schemas.openxmlformats.org/officeDocument/2006/bibliography"/>
  </ds:schemaRefs>
</ds:datastoreItem>
</file>

<file path=customXml/itemProps1072.xml><?xml version="1.0" encoding="utf-8"?>
<ds:datastoreItem xmlns:ds="http://schemas.openxmlformats.org/officeDocument/2006/customXml" ds:itemID="{B087C057-D9B9-4A31-9C44-C1157822A473}">
  <ds:schemaRefs>
    <ds:schemaRef ds:uri="http://schemas.openxmlformats.org/officeDocument/2006/bibliography"/>
  </ds:schemaRefs>
</ds:datastoreItem>
</file>

<file path=customXml/itemProps1073.xml><?xml version="1.0" encoding="utf-8"?>
<ds:datastoreItem xmlns:ds="http://schemas.openxmlformats.org/officeDocument/2006/customXml" ds:itemID="{C87AEA58-89D0-42A2-94F0-5861D16CC16A}">
  <ds:schemaRefs>
    <ds:schemaRef ds:uri="http://schemas.openxmlformats.org/officeDocument/2006/bibliography"/>
  </ds:schemaRefs>
</ds:datastoreItem>
</file>

<file path=customXml/itemProps1074.xml><?xml version="1.0" encoding="utf-8"?>
<ds:datastoreItem xmlns:ds="http://schemas.openxmlformats.org/officeDocument/2006/customXml" ds:itemID="{37AAB3E0-6BFB-47CD-9B5A-8E3384F53C46}">
  <ds:schemaRefs>
    <ds:schemaRef ds:uri="http://schemas.openxmlformats.org/officeDocument/2006/bibliography"/>
  </ds:schemaRefs>
</ds:datastoreItem>
</file>

<file path=customXml/itemProps1075.xml><?xml version="1.0" encoding="utf-8"?>
<ds:datastoreItem xmlns:ds="http://schemas.openxmlformats.org/officeDocument/2006/customXml" ds:itemID="{E3336BF6-3644-44DD-92A2-E3FFAEBFA6D9}">
  <ds:schemaRefs>
    <ds:schemaRef ds:uri="http://schemas.openxmlformats.org/officeDocument/2006/bibliography"/>
  </ds:schemaRefs>
</ds:datastoreItem>
</file>

<file path=customXml/itemProps1076.xml><?xml version="1.0" encoding="utf-8"?>
<ds:datastoreItem xmlns:ds="http://schemas.openxmlformats.org/officeDocument/2006/customXml" ds:itemID="{607FA018-840B-4825-8C38-0E2B48E73308}">
  <ds:schemaRefs>
    <ds:schemaRef ds:uri="http://schemas.openxmlformats.org/officeDocument/2006/bibliography"/>
  </ds:schemaRefs>
</ds:datastoreItem>
</file>

<file path=customXml/itemProps1077.xml><?xml version="1.0" encoding="utf-8"?>
<ds:datastoreItem xmlns:ds="http://schemas.openxmlformats.org/officeDocument/2006/customXml" ds:itemID="{D8A3FA0F-FE7C-4D71-8628-E1EFCB17EDF7}">
  <ds:schemaRefs>
    <ds:schemaRef ds:uri="http://schemas.openxmlformats.org/officeDocument/2006/bibliography"/>
  </ds:schemaRefs>
</ds:datastoreItem>
</file>

<file path=customXml/itemProps1078.xml><?xml version="1.0" encoding="utf-8"?>
<ds:datastoreItem xmlns:ds="http://schemas.openxmlformats.org/officeDocument/2006/customXml" ds:itemID="{0B09857E-E053-4272-885B-2ECDEA33BE8A}">
  <ds:schemaRefs>
    <ds:schemaRef ds:uri="http://schemas.openxmlformats.org/officeDocument/2006/bibliography"/>
  </ds:schemaRefs>
</ds:datastoreItem>
</file>

<file path=customXml/itemProps1079.xml><?xml version="1.0" encoding="utf-8"?>
<ds:datastoreItem xmlns:ds="http://schemas.openxmlformats.org/officeDocument/2006/customXml" ds:itemID="{25487EB2-4FAF-4F53-8E43-DCCCC516DE39}">
  <ds:schemaRefs>
    <ds:schemaRef ds:uri="http://schemas.openxmlformats.org/officeDocument/2006/bibliography"/>
  </ds:schemaRefs>
</ds:datastoreItem>
</file>

<file path=customXml/itemProps108.xml><?xml version="1.0" encoding="utf-8"?>
<ds:datastoreItem xmlns:ds="http://schemas.openxmlformats.org/officeDocument/2006/customXml" ds:itemID="{D89A23F9-F0B2-48ED-A4F7-9153A88B97FA}">
  <ds:schemaRefs>
    <ds:schemaRef ds:uri="http://schemas.openxmlformats.org/officeDocument/2006/bibliography"/>
  </ds:schemaRefs>
</ds:datastoreItem>
</file>

<file path=customXml/itemProps1080.xml><?xml version="1.0" encoding="utf-8"?>
<ds:datastoreItem xmlns:ds="http://schemas.openxmlformats.org/officeDocument/2006/customXml" ds:itemID="{3CE6358E-968A-4AA0-9D53-5D257DAE6625}">
  <ds:schemaRefs>
    <ds:schemaRef ds:uri="http://schemas.openxmlformats.org/officeDocument/2006/bibliography"/>
  </ds:schemaRefs>
</ds:datastoreItem>
</file>

<file path=customXml/itemProps1081.xml><?xml version="1.0" encoding="utf-8"?>
<ds:datastoreItem xmlns:ds="http://schemas.openxmlformats.org/officeDocument/2006/customXml" ds:itemID="{E22E6040-2D32-4E9B-88A1-7C664EA1DB2D}">
  <ds:schemaRefs>
    <ds:schemaRef ds:uri="http://schemas.openxmlformats.org/officeDocument/2006/bibliography"/>
  </ds:schemaRefs>
</ds:datastoreItem>
</file>

<file path=customXml/itemProps1082.xml><?xml version="1.0" encoding="utf-8"?>
<ds:datastoreItem xmlns:ds="http://schemas.openxmlformats.org/officeDocument/2006/customXml" ds:itemID="{22D24B16-2D2F-40E4-A8C9-B4206B421EDB}">
  <ds:schemaRefs>
    <ds:schemaRef ds:uri="http://schemas.openxmlformats.org/officeDocument/2006/bibliography"/>
  </ds:schemaRefs>
</ds:datastoreItem>
</file>

<file path=customXml/itemProps1083.xml><?xml version="1.0" encoding="utf-8"?>
<ds:datastoreItem xmlns:ds="http://schemas.openxmlformats.org/officeDocument/2006/customXml" ds:itemID="{F60EFF3C-1DB8-44A8-BE1E-9D0B8F47AC27}">
  <ds:schemaRefs>
    <ds:schemaRef ds:uri="http://schemas.openxmlformats.org/officeDocument/2006/bibliography"/>
  </ds:schemaRefs>
</ds:datastoreItem>
</file>

<file path=customXml/itemProps1084.xml><?xml version="1.0" encoding="utf-8"?>
<ds:datastoreItem xmlns:ds="http://schemas.openxmlformats.org/officeDocument/2006/customXml" ds:itemID="{3BC41D73-FF42-44A8-8741-BFE8A91BB5DC}">
  <ds:schemaRefs>
    <ds:schemaRef ds:uri="http://schemas.openxmlformats.org/officeDocument/2006/bibliography"/>
  </ds:schemaRefs>
</ds:datastoreItem>
</file>

<file path=customXml/itemProps1085.xml><?xml version="1.0" encoding="utf-8"?>
<ds:datastoreItem xmlns:ds="http://schemas.openxmlformats.org/officeDocument/2006/customXml" ds:itemID="{EE810323-34BF-4815-956F-45CE49F53621}">
  <ds:schemaRefs>
    <ds:schemaRef ds:uri="http://schemas.openxmlformats.org/officeDocument/2006/bibliography"/>
  </ds:schemaRefs>
</ds:datastoreItem>
</file>

<file path=customXml/itemProps1086.xml><?xml version="1.0" encoding="utf-8"?>
<ds:datastoreItem xmlns:ds="http://schemas.openxmlformats.org/officeDocument/2006/customXml" ds:itemID="{43F6B443-8CED-4A76-ABDD-59012F8F9DD8}">
  <ds:schemaRefs>
    <ds:schemaRef ds:uri="http://schemas.openxmlformats.org/officeDocument/2006/bibliography"/>
  </ds:schemaRefs>
</ds:datastoreItem>
</file>

<file path=customXml/itemProps1087.xml><?xml version="1.0" encoding="utf-8"?>
<ds:datastoreItem xmlns:ds="http://schemas.openxmlformats.org/officeDocument/2006/customXml" ds:itemID="{ADA28A88-DF0C-43E4-9FB5-761C1B0349AC}">
  <ds:schemaRefs>
    <ds:schemaRef ds:uri="http://schemas.openxmlformats.org/officeDocument/2006/bibliography"/>
  </ds:schemaRefs>
</ds:datastoreItem>
</file>

<file path=customXml/itemProps1088.xml><?xml version="1.0" encoding="utf-8"?>
<ds:datastoreItem xmlns:ds="http://schemas.openxmlformats.org/officeDocument/2006/customXml" ds:itemID="{3778B892-15A3-409B-8831-8EBE38AACA65}">
  <ds:schemaRefs>
    <ds:schemaRef ds:uri="http://schemas.openxmlformats.org/officeDocument/2006/bibliography"/>
  </ds:schemaRefs>
</ds:datastoreItem>
</file>

<file path=customXml/itemProps1089.xml><?xml version="1.0" encoding="utf-8"?>
<ds:datastoreItem xmlns:ds="http://schemas.openxmlformats.org/officeDocument/2006/customXml" ds:itemID="{7B6C4FD4-DBEE-4AC2-9142-57364B645020}">
  <ds:schemaRefs>
    <ds:schemaRef ds:uri="http://schemas.openxmlformats.org/officeDocument/2006/bibliography"/>
  </ds:schemaRefs>
</ds:datastoreItem>
</file>

<file path=customXml/itemProps109.xml><?xml version="1.0" encoding="utf-8"?>
<ds:datastoreItem xmlns:ds="http://schemas.openxmlformats.org/officeDocument/2006/customXml" ds:itemID="{DE4320A7-2183-43A0-AA2C-51C5A8AB4BD9}">
  <ds:schemaRefs>
    <ds:schemaRef ds:uri="http://schemas.openxmlformats.org/officeDocument/2006/bibliography"/>
  </ds:schemaRefs>
</ds:datastoreItem>
</file>

<file path=customXml/itemProps1090.xml><?xml version="1.0" encoding="utf-8"?>
<ds:datastoreItem xmlns:ds="http://schemas.openxmlformats.org/officeDocument/2006/customXml" ds:itemID="{6A6C3B95-9725-4F44-B4B1-A16FF885B85A}">
  <ds:schemaRefs>
    <ds:schemaRef ds:uri="http://schemas.openxmlformats.org/officeDocument/2006/bibliography"/>
  </ds:schemaRefs>
</ds:datastoreItem>
</file>

<file path=customXml/itemProps1091.xml><?xml version="1.0" encoding="utf-8"?>
<ds:datastoreItem xmlns:ds="http://schemas.openxmlformats.org/officeDocument/2006/customXml" ds:itemID="{BD1AA9F3-663F-4D70-B970-80E623982E4F}">
  <ds:schemaRefs>
    <ds:schemaRef ds:uri="http://schemas.openxmlformats.org/officeDocument/2006/bibliography"/>
  </ds:schemaRefs>
</ds:datastoreItem>
</file>

<file path=customXml/itemProps1092.xml><?xml version="1.0" encoding="utf-8"?>
<ds:datastoreItem xmlns:ds="http://schemas.openxmlformats.org/officeDocument/2006/customXml" ds:itemID="{E92C709B-AEFB-49F1-8E4B-D2632FF67C82}">
  <ds:schemaRefs>
    <ds:schemaRef ds:uri="http://schemas.openxmlformats.org/officeDocument/2006/bibliography"/>
  </ds:schemaRefs>
</ds:datastoreItem>
</file>

<file path=customXml/itemProps1093.xml><?xml version="1.0" encoding="utf-8"?>
<ds:datastoreItem xmlns:ds="http://schemas.openxmlformats.org/officeDocument/2006/customXml" ds:itemID="{695C65B8-68D6-4F4C-9DFB-34E7A9C287A3}">
  <ds:schemaRefs>
    <ds:schemaRef ds:uri="http://schemas.openxmlformats.org/officeDocument/2006/bibliography"/>
  </ds:schemaRefs>
</ds:datastoreItem>
</file>

<file path=customXml/itemProps1094.xml><?xml version="1.0" encoding="utf-8"?>
<ds:datastoreItem xmlns:ds="http://schemas.openxmlformats.org/officeDocument/2006/customXml" ds:itemID="{406FCAFC-BAEC-4E51-B16E-246B959480C4}">
  <ds:schemaRefs>
    <ds:schemaRef ds:uri="http://schemas.openxmlformats.org/officeDocument/2006/bibliography"/>
  </ds:schemaRefs>
</ds:datastoreItem>
</file>

<file path=customXml/itemProps1095.xml><?xml version="1.0" encoding="utf-8"?>
<ds:datastoreItem xmlns:ds="http://schemas.openxmlformats.org/officeDocument/2006/customXml" ds:itemID="{A8147309-89CB-4FA9-A96D-7B3AB79E3F46}">
  <ds:schemaRefs>
    <ds:schemaRef ds:uri="http://schemas.openxmlformats.org/officeDocument/2006/bibliography"/>
  </ds:schemaRefs>
</ds:datastoreItem>
</file>

<file path=customXml/itemProps1096.xml><?xml version="1.0" encoding="utf-8"?>
<ds:datastoreItem xmlns:ds="http://schemas.openxmlformats.org/officeDocument/2006/customXml" ds:itemID="{5903F844-443E-4317-B95B-AD7F1943C018}">
  <ds:schemaRefs>
    <ds:schemaRef ds:uri="http://schemas.openxmlformats.org/officeDocument/2006/bibliography"/>
  </ds:schemaRefs>
</ds:datastoreItem>
</file>

<file path=customXml/itemProps1097.xml><?xml version="1.0" encoding="utf-8"?>
<ds:datastoreItem xmlns:ds="http://schemas.openxmlformats.org/officeDocument/2006/customXml" ds:itemID="{F59072AD-0FAE-48AA-B88E-28DEA6E30AAA}">
  <ds:schemaRefs>
    <ds:schemaRef ds:uri="http://schemas.openxmlformats.org/officeDocument/2006/bibliography"/>
  </ds:schemaRefs>
</ds:datastoreItem>
</file>

<file path=customXml/itemProps1098.xml><?xml version="1.0" encoding="utf-8"?>
<ds:datastoreItem xmlns:ds="http://schemas.openxmlformats.org/officeDocument/2006/customXml" ds:itemID="{23E3F19B-B652-48C7-B9F1-A06EBA8FC8C8}">
  <ds:schemaRefs>
    <ds:schemaRef ds:uri="http://schemas.openxmlformats.org/officeDocument/2006/bibliography"/>
  </ds:schemaRefs>
</ds:datastoreItem>
</file>

<file path=customXml/itemProps1099.xml><?xml version="1.0" encoding="utf-8"?>
<ds:datastoreItem xmlns:ds="http://schemas.openxmlformats.org/officeDocument/2006/customXml" ds:itemID="{682A43FC-640C-4E8C-AFAE-5AE0B429CFA0}">
  <ds:schemaRefs>
    <ds:schemaRef ds:uri="http://schemas.openxmlformats.org/officeDocument/2006/bibliography"/>
  </ds:schemaRefs>
</ds:datastoreItem>
</file>

<file path=customXml/itemProps11.xml><?xml version="1.0" encoding="utf-8"?>
<ds:datastoreItem xmlns:ds="http://schemas.openxmlformats.org/officeDocument/2006/customXml" ds:itemID="{A1540AE3-5C6F-408F-8211-3DB3412F070F}">
  <ds:schemaRefs>
    <ds:schemaRef ds:uri="http://schemas.openxmlformats.org/officeDocument/2006/bibliography"/>
  </ds:schemaRefs>
</ds:datastoreItem>
</file>

<file path=customXml/itemProps110.xml><?xml version="1.0" encoding="utf-8"?>
<ds:datastoreItem xmlns:ds="http://schemas.openxmlformats.org/officeDocument/2006/customXml" ds:itemID="{BC28DA8B-95D5-4CA8-802A-8D837FE5724B}">
  <ds:schemaRefs>
    <ds:schemaRef ds:uri="http://schemas.openxmlformats.org/officeDocument/2006/bibliography"/>
  </ds:schemaRefs>
</ds:datastoreItem>
</file>

<file path=customXml/itemProps1100.xml><?xml version="1.0" encoding="utf-8"?>
<ds:datastoreItem xmlns:ds="http://schemas.openxmlformats.org/officeDocument/2006/customXml" ds:itemID="{90D0D950-3A7E-4BB4-9D86-3ACF9503696B}">
  <ds:schemaRefs>
    <ds:schemaRef ds:uri="http://schemas.openxmlformats.org/officeDocument/2006/bibliography"/>
  </ds:schemaRefs>
</ds:datastoreItem>
</file>

<file path=customXml/itemProps1101.xml><?xml version="1.0" encoding="utf-8"?>
<ds:datastoreItem xmlns:ds="http://schemas.openxmlformats.org/officeDocument/2006/customXml" ds:itemID="{D4DBA5F4-4A6D-4202-9B44-50EF42A7AB37}">
  <ds:schemaRefs>
    <ds:schemaRef ds:uri="http://schemas.openxmlformats.org/officeDocument/2006/bibliography"/>
  </ds:schemaRefs>
</ds:datastoreItem>
</file>

<file path=customXml/itemProps1102.xml><?xml version="1.0" encoding="utf-8"?>
<ds:datastoreItem xmlns:ds="http://schemas.openxmlformats.org/officeDocument/2006/customXml" ds:itemID="{7123CD54-56ED-4EBE-B501-7E8A4210EEDC}">
  <ds:schemaRefs>
    <ds:schemaRef ds:uri="http://schemas.openxmlformats.org/officeDocument/2006/bibliography"/>
  </ds:schemaRefs>
</ds:datastoreItem>
</file>

<file path=customXml/itemProps1103.xml><?xml version="1.0" encoding="utf-8"?>
<ds:datastoreItem xmlns:ds="http://schemas.openxmlformats.org/officeDocument/2006/customXml" ds:itemID="{0E878AC6-6785-4293-B3A1-D01ABA293A31}">
  <ds:schemaRefs>
    <ds:schemaRef ds:uri="http://schemas.openxmlformats.org/officeDocument/2006/bibliography"/>
  </ds:schemaRefs>
</ds:datastoreItem>
</file>

<file path=customXml/itemProps1104.xml><?xml version="1.0" encoding="utf-8"?>
<ds:datastoreItem xmlns:ds="http://schemas.openxmlformats.org/officeDocument/2006/customXml" ds:itemID="{B1AD0C00-A801-4C15-8CB3-819CCC3FC845}">
  <ds:schemaRefs>
    <ds:schemaRef ds:uri="http://schemas.openxmlformats.org/officeDocument/2006/bibliography"/>
  </ds:schemaRefs>
</ds:datastoreItem>
</file>

<file path=customXml/itemProps1105.xml><?xml version="1.0" encoding="utf-8"?>
<ds:datastoreItem xmlns:ds="http://schemas.openxmlformats.org/officeDocument/2006/customXml" ds:itemID="{6209A321-DB22-414F-805F-8FB5F24CA783}">
  <ds:schemaRefs>
    <ds:schemaRef ds:uri="http://schemas.openxmlformats.org/officeDocument/2006/bibliography"/>
  </ds:schemaRefs>
</ds:datastoreItem>
</file>

<file path=customXml/itemProps1106.xml><?xml version="1.0" encoding="utf-8"?>
<ds:datastoreItem xmlns:ds="http://schemas.openxmlformats.org/officeDocument/2006/customXml" ds:itemID="{F312BFC5-A030-4842-9B9F-3AF686E6CFF5}">
  <ds:schemaRefs>
    <ds:schemaRef ds:uri="http://schemas.openxmlformats.org/officeDocument/2006/bibliography"/>
  </ds:schemaRefs>
</ds:datastoreItem>
</file>

<file path=customXml/itemProps1107.xml><?xml version="1.0" encoding="utf-8"?>
<ds:datastoreItem xmlns:ds="http://schemas.openxmlformats.org/officeDocument/2006/customXml" ds:itemID="{D542DBC9-CB69-47EB-BB2F-B3D4C8C976A3}">
  <ds:schemaRefs>
    <ds:schemaRef ds:uri="http://schemas.openxmlformats.org/officeDocument/2006/bibliography"/>
  </ds:schemaRefs>
</ds:datastoreItem>
</file>

<file path=customXml/itemProps1108.xml><?xml version="1.0" encoding="utf-8"?>
<ds:datastoreItem xmlns:ds="http://schemas.openxmlformats.org/officeDocument/2006/customXml" ds:itemID="{4A89F65F-96BE-4150-B6BB-882DCC30EFAF}">
  <ds:schemaRefs>
    <ds:schemaRef ds:uri="http://schemas.openxmlformats.org/officeDocument/2006/bibliography"/>
  </ds:schemaRefs>
</ds:datastoreItem>
</file>

<file path=customXml/itemProps1109.xml><?xml version="1.0" encoding="utf-8"?>
<ds:datastoreItem xmlns:ds="http://schemas.openxmlformats.org/officeDocument/2006/customXml" ds:itemID="{559E9FFA-03C1-4775-93E2-30CA55E5506A}">
  <ds:schemaRefs>
    <ds:schemaRef ds:uri="http://schemas.openxmlformats.org/officeDocument/2006/bibliography"/>
  </ds:schemaRefs>
</ds:datastoreItem>
</file>

<file path=customXml/itemProps111.xml><?xml version="1.0" encoding="utf-8"?>
<ds:datastoreItem xmlns:ds="http://schemas.openxmlformats.org/officeDocument/2006/customXml" ds:itemID="{D4346DDC-4AE2-4674-96C3-C6E575D1282C}">
  <ds:schemaRefs>
    <ds:schemaRef ds:uri="http://schemas.openxmlformats.org/officeDocument/2006/bibliography"/>
  </ds:schemaRefs>
</ds:datastoreItem>
</file>

<file path=customXml/itemProps1110.xml><?xml version="1.0" encoding="utf-8"?>
<ds:datastoreItem xmlns:ds="http://schemas.openxmlformats.org/officeDocument/2006/customXml" ds:itemID="{04143B0E-5C11-4AC8-8A3A-E5A34A54E508}">
  <ds:schemaRefs>
    <ds:schemaRef ds:uri="http://schemas.openxmlformats.org/officeDocument/2006/bibliography"/>
  </ds:schemaRefs>
</ds:datastoreItem>
</file>

<file path=customXml/itemProps1111.xml><?xml version="1.0" encoding="utf-8"?>
<ds:datastoreItem xmlns:ds="http://schemas.openxmlformats.org/officeDocument/2006/customXml" ds:itemID="{23DC6ADA-ED8B-4B7E-B4D2-A4A96DDAAA42}">
  <ds:schemaRefs>
    <ds:schemaRef ds:uri="http://schemas.openxmlformats.org/officeDocument/2006/bibliography"/>
  </ds:schemaRefs>
</ds:datastoreItem>
</file>

<file path=customXml/itemProps1112.xml><?xml version="1.0" encoding="utf-8"?>
<ds:datastoreItem xmlns:ds="http://schemas.openxmlformats.org/officeDocument/2006/customXml" ds:itemID="{7EE3AACE-A927-47D0-B47E-B57C5BEE0C67}">
  <ds:schemaRefs>
    <ds:schemaRef ds:uri="http://schemas.openxmlformats.org/officeDocument/2006/bibliography"/>
  </ds:schemaRefs>
</ds:datastoreItem>
</file>

<file path=customXml/itemProps1113.xml><?xml version="1.0" encoding="utf-8"?>
<ds:datastoreItem xmlns:ds="http://schemas.openxmlformats.org/officeDocument/2006/customXml" ds:itemID="{F4D42BD8-5C34-4727-B649-1DDEE3E536F6}">
  <ds:schemaRefs>
    <ds:schemaRef ds:uri="http://schemas.openxmlformats.org/officeDocument/2006/bibliography"/>
  </ds:schemaRefs>
</ds:datastoreItem>
</file>

<file path=customXml/itemProps1114.xml><?xml version="1.0" encoding="utf-8"?>
<ds:datastoreItem xmlns:ds="http://schemas.openxmlformats.org/officeDocument/2006/customXml" ds:itemID="{2B2546A8-198E-4EF3-AF0F-605A25A42B3A}">
  <ds:schemaRefs>
    <ds:schemaRef ds:uri="http://schemas.openxmlformats.org/officeDocument/2006/bibliography"/>
  </ds:schemaRefs>
</ds:datastoreItem>
</file>

<file path=customXml/itemProps1115.xml><?xml version="1.0" encoding="utf-8"?>
<ds:datastoreItem xmlns:ds="http://schemas.openxmlformats.org/officeDocument/2006/customXml" ds:itemID="{CE138879-D455-4F6C-A8D6-66D9BD501870}">
  <ds:schemaRefs>
    <ds:schemaRef ds:uri="http://schemas.openxmlformats.org/officeDocument/2006/bibliography"/>
  </ds:schemaRefs>
</ds:datastoreItem>
</file>

<file path=customXml/itemProps1116.xml><?xml version="1.0" encoding="utf-8"?>
<ds:datastoreItem xmlns:ds="http://schemas.openxmlformats.org/officeDocument/2006/customXml" ds:itemID="{B672B8B4-9591-48F4-9191-A46C8F866172}">
  <ds:schemaRefs>
    <ds:schemaRef ds:uri="http://schemas.openxmlformats.org/officeDocument/2006/bibliography"/>
  </ds:schemaRefs>
</ds:datastoreItem>
</file>

<file path=customXml/itemProps1117.xml><?xml version="1.0" encoding="utf-8"?>
<ds:datastoreItem xmlns:ds="http://schemas.openxmlformats.org/officeDocument/2006/customXml" ds:itemID="{8388FD8D-70A7-4520-A327-EEC568AF1993}">
  <ds:schemaRefs>
    <ds:schemaRef ds:uri="http://schemas.openxmlformats.org/officeDocument/2006/bibliography"/>
  </ds:schemaRefs>
</ds:datastoreItem>
</file>

<file path=customXml/itemProps1118.xml><?xml version="1.0" encoding="utf-8"?>
<ds:datastoreItem xmlns:ds="http://schemas.openxmlformats.org/officeDocument/2006/customXml" ds:itemID="{3A2E57B8-D8E5-4CEC-B83D-DC220DBE6790}">
  <ds:schemaRefs>
    <ds:schemaRef ds:uri="http://schemas.openxmlformats.org/officeDocument/2006/bibliography"/>
  </ds:schemaRefs>
</ds:datastoreItem>
</file>

<file path=customXml/itemProps1119.xml><?xml version="1.0" encoding="utf-8"?>
<ds:datastoreItem xmlns:ds="http://schemas.openxmlformats.org/officeDocument/2006/customXml" ds:itemID="{74B5CBD8-9CB5-4540-9212-CE535DC7CEB5}">
  <ds:schemaRefs>
    <ds:schemaRef ds:uri="http://schemas.openxmlformats.org/officeDocument/2006/bibliography"/>
  </ds:schemaRefs>
</ds:datastoreItem>
</file>

<file path=customXml/itemProps112.xml><?xml version="1.0" encoding="utf-8"?>
<ds:datastoreItem xmlns:ds="http://schemas.openxmlformats.org/officeDocument/2006/customXml" ds:itemID="{FFC6FB54-1ECD-4CCC-A979-BC9F84C1F25E}">
  <ds:schemaRefs>
    <ds:schemaRef ds:uri="http://schemas.openxmlformats.org/officeDocument/2006/bibliography"/>
  </ds:schemaRefs>
</ds:datastoreItem>
</file>

<file path=customXml/itemProps1120.xml><?xml version="1.0" encoding="utf-8"?>
<ds:datastoreItem xmlns:ds="http://schemas.openxmlformats.org/officeDocument/2006/customXml" ds:itemID="{1697E698-686F-4BDB-A988-A1A895B8DD04}">
  <ds:schemaRefs>
    <ds:schemaRef ds:uri="http://schemas.openxmlformats.org/officeDocument/2006/bibliography"/>
  </ds:schemaRefs>
</ds:datastoreItem>
</file>

<file path=customXml/itemProps1121.xml><?xml version="1.0" encoding="utf-8"?>
<ds:datastoreItem xmlns:ds="http://schemas.openxmlformats.org/officeDocument/2006/customXml" ds:itemID="{3D2DE4E5-3DB6-433F-9BCC-3AB1FE2F2857}">
  <ds:schemaRefs>
    <ds:schemaRef ds:uri="http://schemas.openxmlformats.org/officeDocument/2006/bibliography"/>
  </ds:schemaRefs>
</ds:datastoreItem>
</file>

<file path=customXml/itemProps1122.xml><?xml version="1.0" encoding="utf-8"?>
<ds:datastoreItem xmlns:ds="http://schemas.openxmlformats.org/officeDocument/2006/customXml" ds:itemID="{87F6C051-CB82-499F-A25C-AED140572C87}">
  <ds:schemaRefs>
    <ds:schemaRef ds:uri="http://schemas.openxmlformats.org/officeDocument/2006/bibliography"/>
  </ds:schemaRefs>
</ds:datastoreItem>
</file>

<file path=customXml/itemProps1123.xml><?xml version="1.0" encoding="utf-8"?>
<ds:datastoreItem xmlns:ds="http://schemas.openxmlformats.org/officeDocument/2006/customXml" ds:itemID="{F3476784-3794-4915-BDC3-15BC023DF315}">
  <ds:schemaRefs>
    <ds:schemaRef ds:uri="http://schemas.openxmlformats.org/officeDocument/2006/bibliography"/>
  </ds:schemaRefs>
</ds:datastoreItem>
</file>

<file path=customXml/itemProps1124.xml><?xml version="1.0" encoding="utf-8"?>
<ds:datastoreItem xmlns:ds="http://schemas.openxmlformats.org/officeDocument/2006/customXml" ds:itemID="{294FD276-F921-4AFF-AA8F-6811BA164537}">
  <ds:schemaRefs>
    <ds:schemaRef ds:uri="http://schemas.openxmlformats.org/officeDocument/2006/bibliography"/>
  </ds:schemaRefs>
</ds:datastoreItem>
</file>

<file path=customXml/itemProps1125.xml><?xml version="1.0" encoding="utf-8"?>
<ds:datastoreItem xmlns:ds="http://schemas.openxmlformats.org/officeDocument/2006/customXml" ds:itemID="{479CDDD3-F9D0-40E8-860A-4DF75E483BC8}">
  <ds:schemaRefs>
    <ds:schemaRef ds:uri="http://schemas.openxmlformats.org/officeDocument/2006/bibliography"/>
  </ds:schemaRefs>
</ds:datastoreItem>
</file>

<file path=customXml/itemProps1126.xml><?xml version="1.0" encoding="utf-8"?>
<ds:datastoreItem xmlns:ds="http://schemas.openxmlformats.org/officeDocument/2006/customXml" ds:itemID="{48BAB9CB-C9B8-4CBF-B430-EB75114F9BFA}">
  <ds:schemaRefs>
    <ds:schemaRef ds:uri="http://schemas.openxmlformats.org/officeDocument/2006/bibliography"/>
  </ds:schemaRefs>
</ds:datastoreItem>
</file>

<file path=customXml/itemProps1127.xml><?xml version="1.0" encoding="utf-8"?>
<ds:datastoreItem xmlns:ds="http://schemas.openxmlformats.org/officeDocument/2006/customXml" ds:itemID="{3212EFAA-0887-4D12-ADAF-FCD39BEC9A28}">
  <ds:schemaRefs>
    <ds:schemaRef ds:uri="http://schemas.openxmlformats.org/officeDocument/2006/bibliography"/>
  </ds:schemaRefs>
</ds:datastoreItem>
</file>

<file path=customXml/itemProps1128.xml><?xml version="1.0" encoding="utf-8"?>
<ds:datastoreItem xmlns:ds="http://schemas.openxmlformats.org/officeDocument/2006/customXml" ds:itemID="{16616CBB-A8C4-487A-9C4C-BA19E86166E4}">
  <ds:schemaRefs>
    <ds:schemaRef ds:uri="http://schemas.openxmlformats.org/officeDocument/2006/bibliography"/>
  </ds:schemaRefs>
</ds:datastoreItem>
</file>

<file path=customXml/itemProps1129.xml><?xml version="1.0" encoding="utf-8"?>
<ds:datastoreItem xmlns:ds="http://schemas.openxmlformats.org/officeDocument/2006/customXml" ds:itemID="{FB226D68-743C-4A07-B051-7F81A4579340}">
  <ds:schemaRefs>
    <ds:schemaRef ds:uri="http://schemas.openxmlformats.org/officeDocument/2006/bibliography"/>
  </ds:schemaRefs>
</ds:datastoreItem>
</file>

<file path=customXml/itemProps113.xml><?xml version="1.0" encoding="utf-8"?>
<ds:datastoreItem xmlns:ds="http://schemas.openxmlformats.org/officeDocument/2006/customXml" ds:itemID="{090DEFBE-1279-4DCE-9D33-A0C1BFD8F005}">
  <ds:schemaRefs>
    <ds:schemaRef ds:uri="http://schemas.openxmlformats.org/officeDocument/2006/bibliography"/>
  </ds:schemaRefs>
</ds:datastoreItem>
</file>

<file path=customXml/itemProps1130.xml><?xml version="1.0" encoding="utf-8"?>
<ds:datastoreItem xmlns:ds="http://schemas.openxmlformats.org/officeDocument/2006/customXml" ds:itemID="{38580A1B-DB7C-48C2-8779-24DB15831BF7}">
  <ds:schemaRefs>
    <ds:schemaRef ds:uri="http://schemas.openxmlformats.org/officeDocument/2006/bibliography"/>
  </ds:schemaRefs>
</ds:datastoreItem>
</file>

<file path=customXml/itemProps1131.xml><?xml version="1.0" encoding="utf-8"?>
<ds:datastoreItem xmlns:ds="http://schemas.openxmlformats.org/officeDocument/2006/customXml" ds:itemID="{0524BA87-9BAC-4A3B-ADA1-6894894DDB70}">
  <ds:schemaRefs>
    <ds:schemaRef ds:uri="http://schemas.openxmlformats.org/officeDocument/2006/bibliography"/>
  </ds:schemaRefs>
</ds:datastoreItem>
</file>

<file path=customXml/itemProps1132.xml><?xml version="1.0" encoding="utf-8"?>
<ds:datastoreItem xmlns:ds="http://schemas.openxmlformats.org/officeDocument/2006/customXml" ds:itemID="{12D19310-C7DC-4A84-9737-5CD628B9A6F3}">
  <ds:schemaRefs>
    <ds:schemaRef ds:uri="http://schemas.openxmlformats.org/officeDocument/2006/bibliography"/>
  </ds:schemaRefs>
</ds:datastoreItem>
</file>

<file path=customXml/itemProps1133.xml><?xml version="1.0" encoding="utf-8"?>
<ds:datastoreItem xmlns:ds="http://schemas.openxmlformats.org/officeDocument/2006/customXml" ds:itemID="{73D271D8-0F0E-4223-B1C8-7AB76CD2C028}">
  <ds:schemaRefs>
    <ds:schemaRef ds:uri="http://schemas.openxmlformats.org/officeDocument/2006/bibliography"/>
  </ds:schemaRefs>
</ds:datastoreItem>
</file>

<file path=customXml/itemProps1134.xml><?xml version="1.0" encoding="utf-8"?>
<ds:datastoreItem xmlns:ds="http://schemas.openxmlformats.org/officeDocument/2006/customXml" ds:itemID="{28134B25-69CB-4F09-86AE-43552AC97D2A}">
  <ds:schemaRefs>
    <ds:schemaRef ds:uri="http://schemas.openxmlformats.org/officeDocument/2006/bibliography"/>
  </ds:schemaRefs>
</ds:datastoreItem>
</file>

<file path=customXml/itemProps1135.xml><?xml version="1.0" encoding="utf-8"?>
<ds:datastoreItem xmlns:ds="http://schemas.openxmlformats.org/officeDocument/2006/customXml" ds:itemID="{91CFAF7F-F122-4924-9492-9722EC242712}">
  <ds:schemaRefs>
    <ds:schemaRef ds:uri="http://schemas.openxmlformats.org/officeDocument/2006/bibliography"/>
  </ds:schemaRefs>
</ds:datastoreItem>
</file>

<file path=customXml/itemProps1136.xml><?xml version="1.0" encoding="utf-8"?>
<ds:datastoreItem xmlns:ds="http://schemas.openxmlformats.org/officeDocument/2006/customXml" ds:itemID="{72F0813D-B9E7-45D4-AE1F-165FC6397753}">
  <ds:schemaRefs>
    <ds:schemaRef ds:uri="http://schemas.openxmlformats.org/officeDocument/2006/bibliography"/>
  </ds:schemaRefs>
</ds:datastoreItem>
</file>

<file path=customXml/itemProps1137.xml><?xml version="1.0" encoding="utf-8"?>
<ds:datastoreItem xmlns:ds="http://schemas.openxmlformats.org/officeDocument/2006/customXml" ds:itemID="{2AB05E0E-BC3D-4DBB-B50B-780577047C67}">
  <ds:schemaRefs>
    <ds:schemaRef ds:uri="http://schemas.openxmlformats.org/officeDocument/2006/bibliography"/>
  </ds:schemaRefs>
</ds:datastoreItem>
</file>

<file path=customXml/itemProps1138.xml><?xml version="1.0" encoding="utf-8"?>
<ds:datastoreItem xmlns:ds="http://schemas.openxmlformats.org/officeDocument/2006/customXml" ds:itemID="{DE304D6C-D1AE-419D-98D7-60A9D12F07BD}">
  <ds:schemaRefs>
    <ds:schemaRef ds:uri="http://schemas.openxmlformats.org/officeDocument/2006/bibliography"/>
  </ds:schemaRefs>
</ds:datastoreItem>
</file>

<file path=customXml/itemProps1139.xml><?xml version="1.0" encoding="utf-8"?>
<ds:datastoreItem xmlns:ds="http://schemas.openxmlformats.org/officeDocument/2006/customXml" ds:itemID="{D60AEC98-9D74-46D8-AEA5-44F1710C52F1}">
  <ds:schemaRefs>
    <ds:schemaRef ds:uri="http://schemas.openxmlformats.org/officeDocument/2006/bibliography"/>
  </ds:schemaRefs>
</ds:datastoreItem>
</file>

<file path=customXml/itemProps114.xml><?xml version="1.0" encoding="utf-8"?>
<ds:datastoreItem xmlns:ds="http://schemas.openxmlformats.org/officeDocument/2006/customXml" ds:itemID="{ECF3CC7A-F986-4DBB-9A4E-A598B541F23E}">
  <ds:schemaRefs>
    <ds:schemaRef ds:uri="http://schemas.openxmlformats.org/officeDocument/2006/bibliography"/>
  </ds:schemaRefs>
</ds:datastoreItem>
</file>

<file path=customXml/itemProps1140.xml><?xml version="1.0" encoding="utf-8"?>
<ds:datastoreItem xmlns:ds="http://schemas.openxmlformats.org/officeDocument/2006/customXml" ds:itemID="{9EBC6A1A-3EDA-4492-940B-546D7D707FD0}">
  <ds:schemaRefs>
    <ds:schemaRef ds:uri="http://schemas.openxmlformats.org/officeDocument/2006/bibliography"/>
  </ds:schemaRefs>
</ds:datastoreItem>
</file>

<file path=customXml/itemProps1141.xml><?xml version="1.0" encoding="utf-8"?>
<ds:datastoreItem xmlns:ds="http://schemas.openxmlformats.org/officeDocument/2006/customXml" ds:itemID="{BC468ED9-18A2-4CFD-9604-ACA13E986F8B}">
  <ds:schemaRefs>
    <ds:schemaRef ds:uri="http://schemas.openxmlformats.org/officeDocument/2006/bibliography"/>
  </ds:schemaRefs>
</ds:datastoreItem>
</file>

<file path=customXml/itemProps1142.xml><?xml version="1.0" encoding="utf-8"?>
<ds:datastoreItem xmlns:ds="http://schemas.openxmlformats.org/officeDocument/2006/customXml" ds:itemID="{66CC8C68-D53D-4D88-AF08-010BC1C4C24B}">
  <ds:schemaRefs>
    <ds:schemaRef ds:uri="http://schemas.openxmlformats.org/officeDocument/2006/bibliography"/>
  </ds:schemaRefs>
</ds:datastoreItem>
</file>

<file path=customXml/itemProps1143.xml><?xml version="1.0" encoding="utf-8"?>
<ds:datastoreItem xmlns:ds="http://schemas.openxmlformats.org/officeDocument/2006/customXml" ds:itemID="{90612108-CF02-45F0-9379-B75E307A6C1F}">
  <ds:schemaRefs>
    <ds:schemaRef ds:uri="http://schemas.openxmlformats.org/officeDocument/2006/bibliography"/>
  </ds:schemaRefs>
</ds:datastoreItem>
</file>

<file path=customXml/itemProps1144.xml><?xml version="1.0" encoding="utf-8"?>
<ds:datastoreItem xmlns:ds="http://schemas.openxmlformats.org/officeDocument/2006/customXml" ds:itemID="{325113F3-6B3F-43E8-ACFB-D9C93511A128}">
  <ds:schemaRefs>
    <ds:schemaRef ds:uri="http://schemas.openxmlformats.org/officeDocument/2006/bibliography"/>
  </ds:schemaRefs>
</ds:datastoreItem>
</file>

<file path=customXml/itemProps1145.xml><?xml version="1.0" encoding="utf-8"?>
<ds:datastoreItem xmlns:ds="http://schemas.openxmlformats.org/officeDocument/2006/customXml" ds:itemID="{DEA9CBFF-C809-4522-B160-3CE01E6A9874}">
  <ds:schemaRefs>
    <ds:schemaRef ds:uri="http://schemas.openxmlformats.org/officeDocument/2006/bibliography"/>
  </ds:schemaRefs>
</ds:datastoreItem>
</file>

<file path=customXml/itemProps1146.xml><?xml version="1.0" encoding="utf-8"?>
<ds:datastoreItem xmlns:ds="http://schemas.openxmlformats.org/officeDocument/2006/customXml" ds:itemID="{7B7CB966-33A9-4318-A382-E34607369237}">
  <ds:schemaRefs>
    <ds:schemaRef ds:uri="http://schemas.openxmlformats.org/officeDocument/2006/bibliography"/>
  </ds:schemaRefs>
</ds:datastoreItem>
</file>

<file path=customXml/itemProps1147.xml><?xml version="1.0" encoding="utf-8"?>
<ds:datastoreItem xmlns:ds="http://schemas.openxmlformats.org/officeDocument/2006/customXml" ds:itemID="{323E035A-A6FF-4384-87DF-84CEE73A814C}">
  <ds:schemaRefs>
    <ds:schemaRef ds:uri="http://schemas.openxmlformats.org/officeDocument/2006/bibliography"/>
  </ds:schemaRefs>
</ds:datastoreItem>
</file>

<file path=customXml/itemProps1148.xml><?xml version="1.0" encoding="utf-8"?>
<ds:datastoreItem xmlns:ds="http://schemas.openxmlformats.org/officeDocument/2006/customXml" ds:itemID="{3B427F30-C1B8-435D-964F-14ED90A16BE7}">
  <ds:schemaRefs>
    <ds:schemaRef ds:uri="http://schemas.openxmlformats.org/officeDocument/2006/bibliography"/>
  </ds:schemaRefs>
</ds:datastoreItem>
</file>

<file path=customXml/itemProps1149.xml><?xml version="1.0" encoding="utf-8"?>
<ds:datastoreItem xmlns:ds="http://schemas.openxmlformats.org/officeDocument/2006/customXml" ds:itemID="{400910A9-7CA8-4DD7-B29B-AF978441EB3F}">
  <ds:schemaRefs>
    <ds:schemaRef ds:uri="http://schemas.openxmlformats.org/officeDocument/2006/bibliography"/>
  </ds:schemaRefs>
</ds:datastoreItem>
</file>

<file path=customXml/itemProps115.xml><?xml version="1.0" encoding="utf-8"?>
<ds:datastoreItem xmlns:ds="http://schemas.openxmlformats.org/officeDocument/2006/customXml" ds:itemID="{92E101A2-A270-4892-833B-9D9B95BA6F02}">
  <ds:schemaRefs>
    <ds:schemaRef ds:uri="http://schemas.openxmlformats.org/officeDocument/2006/bibliography"/>
  </ds:schemaRefs>
</ds:datastoreItem>
</file>

<file path=customXml/itemProps1150.xml><?xml version="1.0" encoding="utf-8"?>
<ds:datastoreItem xmlns:ds="http://schemas.openxmlformats.org/officeDocument/2006/customXml" ds:itemID="{3389527B-EAAE-456A-AD42-64C54D476647}">
  <ds:schemaRefs>
    <ds:schemaRef ds:uri="http://schemas.openxmlformats.org/officeDocument/2006/bibliography"/>
  </ds:schemaRefs>
</ds:datastoreItem>
</file>

<file path=customXml/itemProps1151.xml><?xml version="1.0" encoding="utf-8"?>
<ds:datastoreItem xmlns:ds="http://schemas.openxmlformats.org/officeDocument/2006/customXml" ds:itemID="{C7C039CA-C2BF-4A34-A9D6-BB545FBC42B6}">
  <ds:schemaRefs>
    <ds:schemaRef ds:uri="http://schemas.openxmlformats.org/officeDocument/2006/bibliography"/>
  </ds:schemaRefs>
</ds:datastoreItem>
</file>

<file path=customXml/itemProps1152.xml><?xml version="1.0" encoding="utf-8"?>
<ds:datastoreItem xmlns:ds="http://schemas.openxmlformats.org/officeDocument/2006/customXml" ds:itemID="{F52B57DF-C650-407A-8D2C-1952E6DE0093}">
  <ds:schemaRefs>
    <ds:schemaRef ds:uri="http://schemas.openxmlformats.org/officeDocument/2006/bibliography"/>
  </ds:schemaRefs>
</ds:datastoreItem>
</file>

<file path=customXml/itemProps1153.xml><?xml version="1.0" encoding="utf-8"?>
<ds:datastoreItem xmlns:ds="http://schemas.openxmlformats.org/officeDocument/2006/customXml" ds:itemID="{5419EC66-FA54-423B-986C-89B4C8A95C78}">
  <ds:schemaRefs>
    <ds:schemaRef ds:uri="http://schemas.openxmlformats.org/officeDocument/2006/bibliography"/>
  </ds:schemaRefs>
</ds:datastoreItem>
</file>

<file path=customXml/itemProps1154.xml><?xml version="1.0" encoding="utf-8"?>
<ds:datastoreItem xmlns:ds="http://schemas.openxmlformats.org/officeDocument/2006/customXml" ds:itemID="{66B3BF1C-90A8-43FD-A0C8-FC4EB1E247FA}">
  <ds:schemaRefs>
    <ds:schemaRef ds:uri="http://schemas.openxmlformats.org/officeDocument/2006/bibliography"/>
  </ds:schemaRefs>
</ds:datastoreItem>
</file>

<file path=customXml/itemProps1155.xml><?xml version="1.0" encoding="utf-8"?>
<ds:datastoreItem xmlns:ds="http://schemas.openxmlformats.org/officeDocument/2006/customXml" ds:itemID="{68FF2647-5C72-4219-8D03-410C5BE4FDC3}">
  <ds:schemaRefs>
    <ds:schemaRef ds:uri="http://schemas.openxmlformats.org/officeDocument/2006/bibliography"/>
  </ds:schemaRefs>
</ds:datastoreItem>
</file>

<file path=customXml/itemProps1156.xml><?xml version="1.0" encoding="utf-8"?>
<ds:datastoreItem xmlns:ds="http://schemas.openxmlformats.org/officeDocument/2006/customXml" ds:itemID="{EF0F633E-22BA-40EF-97B4-7547CA18C2D6}">
  <ds:schemaRefs>
    <ds:schemaRef ds:uri="http://schemas.openxmlformats.org/officeDocument/2006/bibliography"/>
  </ds:schemaRefs>
</ds:datastoreItem>
</file>

<file path=customXml/itemProps1157.xml><?xml version="1.0" encoding="utf-8"?>
<ds:datastoreItem xmlns:ds="http://schemas.openxmlformats.org/officeDocument/2006/customXml" ds:itemID="{2B03663B-4302-4BAE-9A60-2420C03871C6}">
  <ds:schemaRefs>
    <ds:schemaRef ds:uri="http://schemas.openxmlformats.org/officeDocument/2006/bibliography"/>
  </ds:schemaRefs>
</ds:datastoreItem>
</file>

<file path=customXml/itemProps1158.xml><?xml version="1.0" encoding="utf-8"?>
<ds:datastoreItem xmlns:ds="http://schemas.openxmlformats.org/officeDocument/2006/customXml" ds:itemID="{4B061809-1C7A-45E2-8C7B-0B4039777A6F}">
  <ds:schemaRefs>
    <ds:schemaRef ds:uri="http://schemas.openxmlformats.org/officeDocument/2006/bibliography"/>
  </ds:schemaRefs>
</ds:datastoreItem>
</file>

<file path=customXml/itemProps1159.xml><?xml version="1.0" encoding="utf-8"?>
<ds:datastoreItem xmlns:ds="http://schemas.openxmlformats.org/officeDocument/2006/customXml" ds:itemID="{499479AA-19DB-4C6D-A657-148C9BB3CC5D}">
  <ds:schemaRefs>
    <ds:schemaRef ds:uri="http://schemas.openxmlformats.org/officeDocument/2006/bibliography"/>
  </ds:schemaRefs>
</ds:datastoreItem>
</file>

<file path=customXml/itemProps116.xml><?xml version="1.0" encoding="utf-8"?>
<ds:datastoreItem xmlns:ds="http://schemas.openxmlformats.org/officeDocument/2006/customXml" ds:itemID="{89BED9AA-5896-45C5-B816-D79C2BC8282B}">
  <ds:schemaRefs>
    <ds:schemaRef ds:uri="http://schemas.openxmlformats.org/officeDocument/2006/bibliography"/>
  </ds:schemaRefs>
</ds:datastoreItem>
</file>

<file path=customXml/itemProps1160.xml><?xml version="1.0" encoding="utf-8"?>
<ds:datastoreItem xmlns:ds="http://schemas.openxmlformats.org/officeDocument/2006/customXml" ds:itemID="{6138DA0C-6F93-4E4F-9B27-C1FAA17FED5A}">
  <ds:schemaRefs>
    <ds:schemaRef ds:uri="http://schemas.openxmlformats.org/officeDocument/2006/bibliography"/>
  </ds:schemaRefs>
</ds:datastoreItem>
</file>

<file path=customXml/itemProps1161.xml><?xml version="1.0" encoding="utf-8"?>
<ds:datastoreItem xmlns:ds="http://schemas.openxmlformats.org/officeDocument/2006/customXml" ds:itemID="{D05315CE-4483-44B9-9828-63837ED9805E}">
  <ds:schemaRefs>
    <ds:schemaRef ds:uri="http://schemas.openxmlformats.org/officeDocument/2006/bibliography"/>
  </ds:schemaRefs>
</ds:datastoreItem>
</file>

<file path=customXml/itemProps1162.xml><?xml version="1.0" encoding="utf-8"?>
<ds:datastoreItem xmlns:ds="http://schemas.openxmlformats.org/officeDocument/2006/customXml" ds:itemID="{8EFFB2FE-6AB3-4FB9-B3CE-324C85554CAC}">
  <ds:schemaRefs>
    <ds:schemaRef ds:uri="http://schemas.openxmlformats.org/officeDocument/2006/bibliography"/>
  </ds:schemaRefs>
</ds:datastoreItem>
</file>

<file path=customXml/itemProps1163.xml><?xml version="1.0" encoding="utf-8"?>
<ds:datastoreItem xmlns:ds="http://schemas.openxmlformats.org/officeDocument/2006/customXml" ds:itemID="{0345041B-9938-4660-A332-CEE1375F08F4}">
  <ds:schemaRefs>
    <ds:schemaRef ds:uri="http://schemas.openxmlformats.org/officeDocument/2006/bibliography"/>
  </ds:schemaRefs>
</ds:datastoreItem>
</file>

<file path=customXml/itemProps1164.xml><?xml version="1.0" encoding="utf-8"?>
<ds:datastoreItem xmlns:ds="http://schemas.openxmlformats.org/officeDocument/2006/customXml" ds:itemID="{005216CB-1E85-4617-BDD9-4B82FE0E95ED}">
  <ds:schemaRefs>
    <ds:schemaRef ds:uri="http://schemas.openxmlformats.org/officeDocument/2006/bibliography"/>
  </ds:schemaRefs>
</ds:datastoreItem>
</file>

<file path=customXml/itemProps1165.xml><?xml version="1.0" encoding="utf-8"?>
<ds:datastoreItem xmlns:ds="http://schemas.openxmlformats.org/officeDocument/2006/customXml" ds:itemID="{B72EFC2C-8AB0-44FF-B294-ADD156DEC489}">
  <ds:schemaRefs>
    <ds:schemaRef ds:uri="http://schemas.openxmlformats.org/officeDocument/2006/bibliography"/>
  </ds:schemaRefs>
</ds:datastoreItem>
</file>

<file path=customXml/itemProps1166.xml><?xml version="1.0" encoding="utf-8"?>
<ds:datastoreItem xmlns:ds="http://schemas.openxmlformats.org/officeDocument/2006/customXml" ds:itemID="{959B539C-77BB-4A1E-8190-8F229BDC58F2}">
  <ds:schemaRefs>
    <ds:schemaRef ds:uri="http://schemas.openxmlformats.org/officeDocument/2006/bibliography"/>
  </ds:schemaRefs>
</ds:datastoreItem>
</file>

<file path=customXml/itemProps1167.xml><?xml version="1.0" encoding="utf-8"?>
<ds:datastoreItem xmlns:ds="http://schemas.openxmlformats.org/officeDocument/2006/customXml" ds:itemID="{876D2DEA-6062-4421-91C6-1576058CB058}">
  <ds:schemaRefs>
    <ds:schemaRef ds:uri="http://schemas.openxmlformats.org/officeDocument/2006/bibliography"/>
  </ds:schemaRefs>
</ds:datastoreItem>
</file>

<file path=customXml/itemProps1168.xml><?xml version="1.0" encoding="utf-8"?>
<ds:datastoreItem xmlns:ds="http://schemas.openxmlformats.org/officeDocument/2006/customXml" ds:itemID="{1CF32110-A77A-404B-ABE3-469B23420E86}">
  <ds:schemaRefs>
    <ds:schemaRef ds:uri="http://schemas.openxmlformats.org/officeDocument/2006/bibliography"/>
  </ds:schemaRefs>
</ds:datastoreItem>
</file>

<file path=customXml/itemProps1169.xml><?xml version="1.0" encoding="utf-8"?>
<ds:datastoreItem xmlns:ds="http://schemas.openxmlformats.org/officeDocument/2006/customXml" ds:itemID="{1CEB0CDF-1308-441C-8C0C-6975FFD31281}">
  <ds:schemaRefs>
    <ds:schemaRef ds:uri="http://schemas.openxmlformats.org/officeDocument/2006/bibliography"/>
  </ds:schemaRefs>
</ds:datastoreItem>
</file>

<file path=customXml/itemProps117.xml><?xml version="1.0" encoding="utf-8"?>
<ds:datastoreItem xmlns:ds="http://schemas.openxmlformats.org/officeDocument/2006/customXml" ds:itemID="{72DBD50A-80E7-4C98-A28C-2A0B898A6B8B}">
  <ds:schemaRefs>
    <ds:schemaRef ds:uri="http://schemas.openxmlformats.org/officeDocument/2006/bibliography"/>
  </ds:schemaRefs>
</ds:datastoreItem>
</file>

<file path=customXml/itemProps1170.xml><?xml version="1.0" encoding="utf-8"?>
<ds:datastoreItem xmlns:ds="http://schemas.openxmlformats.org/officeDocument/2006/customXml" ds:itemID="{BC51C564-7F6B-468C-95A2-91E074CEBFB6}">
  <ds:schemaRefs>
    <ds:schemaRef ds:uri="http://schemas.openxmlformats.org/officeDocument/2006/bibliography"/>
  </ds:schemaRefs>
</ds:datastoreItem>
</file>

<file path=customXml/itemProps1171.xml><?xml version="1.0" encoding="utf-8"?>
<ds:datastoreItem xmlns:ds="http://schemas.openxmlformats.org/officeDocument/2006/customXml" ds:itemID="{A56C3EBB-8BD0-4DCD-B133-958362DD5866}">
  <ds:schemaRefs>
    <ds:schemaRef ds:uri="http://schemas.openxmlformats.org/officeDocument/2006/bibliography"/>
  </ds:schemaRefs>
</ds:datastoreItem>
</file>

<file path=customXml/itemProps1172.xml><?xml version="1.0" encoding="utf-8"?>
<ds:datastoreItem xmlns:ds="http://schemas.openxmlformats.org/officeDocument/2006/customXml" ds:itemID="{6A2EB6CA-7911-4E7C-8F8B-E038E0586ED4}">
  <ds:schemaRefs>
    <ds:schemaRef ds:uri="http://schemas.openxmlformats.org/officeDocument/2006/bibliography"/>
  </ds:schemaRefs>
</ds:datastoreItem>
</file>

<file path=customXml/itemProps1173.xml><?xml version="1.0" encoding="utf-8"?>
<ds:datastoreItem xmlns:ds="http://schemas.openxmlformats.org/officeDocument/2006/customXml" ds:itemID="{266C37A3-E215-4613-B173-66EE0A01B581}">
  <ds:schemaRefs>
    <ds:schemaRef ds:uri="http://schemas.openxmlformats.org/officeDocument/2006/bibliography"/>
  </ds:schemaRefs>
</ds:datastoreItem>
</file>

<file path=customXml/itemProps1174.xml><?xml version="1.0" encoding="utf-8"?>
<ds:datastoreItem xmlns:ds="http://schemas.openxmlformats.org/officeDocument/2006/customXml" ds:itemID="{560FBD7B-FEFF-4B55-86BC-C6F89D575B36}">
  <ds:schemaRefs>
    <ds:schemaRef ds:uri="http://schemas.openxmlformats.org/officeDocument/2006/bibliography"/>
  </ds:schemaRefs>
</ds:datastoreItem>
</file>

<file path=customXml/itemProps1175.xml><?xml version="1.0" encoding="utf-8"?>
<ds:datastoreItem xmlns:ds="http://schemas.openxmlformats.org/officeDocument/2006/customXml" ds:itemID="{A1878F59-9178-4904-96DB-6CFDB96F40BA}">
  <ds:schemaRefs>
    <ds:schemaRef ds:uri="http://schemas.openxmlformats.org/officeDocument/2006/bibliography"/>
  </ds:schemaRefs>
</ds:datastoreItem>
</file>

<file path=customXml/itemProps1176.xml><?xml version="1.0" encoding="utf-8"?>
<ds:datastoreItem xmlns:ds="http://schemas.openxmlformats.org/officeDocument/2006/customXml" ds:itemID="{5775D4B7-D3F9-43DE-838D-F288D6D3B6C7}">
  <ds:schemaRefs>
    <ds:schemaRef ds:uri="http://schemas.openxmlformats.org/officeDocument/2006/bibliography"/>
  </ds:schemaRefs>
</ds:datastoreItem>
</file>

<file path=customXml/itemProps1177.xml><?xml version="1.0" encoding="utf-8"?>
<ds:datastoreItem xmlns:ds="http://schemas.openxmlformats.org/officeDocument/2006/customXml" ds:itemID="{482C42C5-DF9A-463E-9B1F-3406D37831C0}">
  <ds:schemaRefs>
    <ds:schemaRef ds:uri="http://schemas.openxmlformats.org/officeDocument/2006/bibliography"/>
  </ds:schemaRefs>
</ds:datastoreItem>
</file>

<file path=customXml/itemProps1178.xml><?xml version="1.0" encoding="utf-8"?>
<ds:datastoreItem xmlns:ds="http://schemas.openxmlformats.org/officeDocument/2006/customXml" ds:itemID="{10765CD3-7399-41B4-B515-366818FF7E0C}">
  <ds:schemaRefs>
    <ds:schemaRef ds:uri="http://schemas.openxmlformats.org/officeDocument/2006/bibliography"/>
  </ds:schemaRefs>
</ds:datastoreItem>
</file>

<file path=customXml/itemProps1179.xml><?xml version="1.0" encoding="utf-8"?>
<ds:datastoreItem xmlns:ds="http://schemas.openxmlformats.org/officeDocument/2006/customXml" ds:itemID="{B79525E9-3237-486C-8E1E-9D3BD52F2E59}">
  <ds:schemaRefs>
    <ds:schemaRef ds:uri="http://schemas.openxmlformats.org/officeDocument/2006/bibliography"/>
  </ds:schemaRefs>
</ds:datastoreItem>
</file>

<file path=customXml/itemProps118.xml><?xml version="1.0" encoding="utf-8"?>
<ds:datastoreItem xmlns:ds="http://schemas.openxmlformats.org/officeDocument/2006/customXml" ds:itemID="{0F1640BA-E7EE-4055-A62F-77013961F9B1}">
  <ds:schemaRefs>
    <ds:schemaRef ds:uri="http://schemas.openxmlformats.org/officeDocument/2006/bibliography"/>
  </ds:schemaRefs>
</ds:datastoreItem>
</file>

<file path=customXml/itemProps1180.xml><?xml version="1.0" encoding="utf-8"?>
<ds:datastoreItem xmlns:ds="http://schemas.openxmlformats.org/officeDocument/2006/customXml" ds:itemID="{B0E90249-F89F-401E-98F9-0B157B00F67D}">
  <ds:schemaRefs>
    <ds:schemaRef ds:uri="http://schemas.openxmlformats.org/officeDocument/2006/bibliography"/>
  </ds:schemaRefs>
</ds:datastoreItem>
</file>

<file path=customXml/itemProps1181.xml><?xml version="1.0" encoding="utf-8"?>
<ds:datastoreItem xmlns:ds="http://schemas.openxmlformats.org/officeDocument/2006/customXml" ds:itemID="{26CC5A81-E0F3-4C5A-9D00-EE14D0EEE260}">
  <ds:schemaRefs>
    <ds:schemaRef ds:uri="http://schemas.openxmlformats.org/officeDocument/2006/bibliography"/>
  </ds:schemaRefs>
</ds:datastoreItem>
</file>

<file path=customXml/itemProps119.xml><?xml version="1.0" encoding="utf-8"?>
<ds:datastoreItem xmlns:ds="http://schemas.openxmlformats.org/officeDocument/2006/customXml" ds:itemID="{1EEB17E6-5EAF-4E24-9128-B4F73E83F0EC}">
  <ds:schemaRefs>
    <ds:schemaRef ds:uri="http://schemas.openxmlformats.org/officeDocument/2006/bibliography"/>
  </ds:schemaRefs>
</ds:datastoreItem>
</file>

<file path=customXml/itemProps12.xml><?xml version="1.0" encoding="utf-8"?>
<ds:datastoreItem xmlns:ds="http://schemas.openxmlformats.org/officeDocument/2006/customXml" ds:itemID="{C827252E-E3C6-47F7-97E7-B60E9040D1C2}">
  <ds:schemaRefs>
    <ds:schemaRef ds:uri="http://schemas.openxmlformats.org/officeDocument/2006/bibliography"/>
  </ds:schemaRefs>
</ds:datastoreItem>
</file>

<file path=customXml/itemProps120.xml><?xml version="1.0" encoding="utf-8"?>
<ds:datastoreItem xmlns:ds="http://schemas.openxmlformats.org/officeDocument/2006/customXml" ds:itemID="{FEACBDFD-F8C6-4702-97D5-C0754CEE1E2C}">
  <ds:schemaRefs>
    <ds:schemaRef ds:uri="http://schemas.openxmlformats.org/officeDocument/2006/bibliography"/>
  </ds:schemaRefs>
</ds:datastoreItem>
</file>

<file path=customXml/itemProps121.xml><?xml version="1.0" encoding="utf-8"?>
<ds:datastoreItem xmlns:ds="http://schemas.openxmlformats.org/officeDocument/2006/customXml" ds:itemID="{11547DEC-84A4-4DB1-A2DD-4425CC0AF5D3}">
  <ds:schemaRefs>
    <ds:schemaRef ds:uri="http://schemas.openxmlformats.org/officeDocument/2006/bibliography"/>
  </ds:schemaRefs>
</ds:datastoreItem>
</file>

<file path=customXml/itemProps122.xml><?xml version="1.0" encoding="utf-8"?>
<ds:datastoreItem xmlns:ds="http://schemas.openxmlformats.org/officeDocument/2006/customXml" ds:itemID="{70159418-9C8D-47DF-AE2D-F2AADABD7A3C}">
  <ds:schemaRefs>
    <ds:schemaRef ds:uri="http://schemas.openxmlformats.org/officeDocument/2006/bibliography"/>
  </ds:schemaRefs>
</ds:datastoreItem>
</file>

<file path=customXml/itemProps123.xml><?xml version="1.0" encoding="utf-8"?>
<ds:datastoreItem xmlns:ds="http://schemas.openxmlformats.org/officeDocument/2006/customXml" ds:itemID="{1F0D2474-1263-4772-93A8-0ED57D1DC3F4}">
  <ds:schemaRefs>
    <ds:schemaRef ds:uri="http://schemas.openxmlformats.org/officeDocument/2006/bibliography"/>
  </ds:schemaRefs>
</ds:datastoreItem>
</file>

<file path=customXml/itemProps124.xml><?xml version="1.0" encoding="utf-8"?>
<ds:datastoreItem xmlns:ds="http://schemas.openxmlformats.org/officeDocument/2006/customXml" ds:itemID="{30BD7560-19BD-4362-AB49-8BB77394880E}">
  <ds:schemaRefs>
    <ds:schemaRef ds:uri="http://schemas.openxmlformats.org/officeDocument/2006/bibliography"/>
  </ds:schemaRefs>
</ds:datastoreItem>
</file>

<file path=customXml/itemProps125.xml><?xml version="1.0" encoding="utf-8"?>
<ds:datastoreItem xmlns:ds="http://schemas.openxmlformats.org/officeDocument/2006/customXml" ds:itemID="{1577A248-78CC-403D-8433-D14BB4BB821A}">
  <ds:schemaRefs>
    <ds:schemaRef ds:uri="http://schemas.openxmlformats.org/officeDocument/2006/bibliography"/>
  </ds:schemaRefs>
</ds:datastoreItem>
</file>

<file path=customXml/itemProps126.xml><?xml version="1.0" encoding="utf-8"?>
<ds:datastoreItem xmlns:ds="http://schemas.openxmlformats.org/officeDocument/2006/customXml" ds:itemID="{EBC58172-310E-4FF2-98C4-53FFB61F05C9}">
  <ds:schemaRefs>
    <ds:schemaRef ds:uri="http://schemas.openxmlformats.org/officeDocument/2006/bibliography"/>
  </ds:schemaRefs>
</ds:datastoreItem>
</file>

<file path=customXml/itemProps127.xml><?xml version="1.0" encoding="utf-8"?>
<ds:datastoreItem xmlns:ds="http://schemas.openxmlformats.org/officeDocument/2006/customXml" ds:itemID="{B7123F7F-B63D-4508-886D-8FB6C54EF20F}">
  <ds:schemaRefs>
    <ds:schemaRef ds:uri="http://schemas.openxmlformats.org/officeDocument/2006/bibliography"/>
  </ds:schemaRefs>
</ds:datastoreItem>
</file>

<file path=customXml/itemProps128.xml><?xml version="1.0" encoding="utf-8"?>
<ds:datastoreItem xmlns:ds="http://schemas.openxmlformats.org/officeDocument/2006/customXml" ds:itemID="{B44195E7-C03A-4609-B984-75C16D632456}">
  <ds:schemaRefs>
    <ds:schemaRef ds:uri="http://schemas.openxmlformats.org/officeDocument/2006/bibliography"/>
  </ds:schemaRefs>
</ds:datastoreItem>
</file>

<file path=customXml/itemProps129.xml><?xml version="1.0" encoding="utf-8"?>
<ds:datastoreItem xmlns:ds="http://schemas.openxmlformats.org/officeDocument/2006/customXml" ds:itemID="{4394E1AB-7694-428E-957F-84F00CE4B870}">
  <ds:schemaRefs>
    <ds:schemaRef ds:uri="http://schemas.openxmlformats.org/officeDocument/2006/bibliography"/>
  </ds:schemaRefs>
</ds:datastoreItem>
</file>

<file path=customXml/itemProps13.xml><?xml version="1.0" encoding="utf-8"?>
<ds:datastoreItem xmlns:ds="http://schemas.openxmlformats.org/officeDocument/2006/customXml" ds:itemID="{9571201A-0035-4F17-8922-12063559C588}">
  <ds:schemaRefs>
    <ds:schemaRef ds:uri="http://schemas.openxmlformats.org/officeDocument/2006/bibliography"/>
  </ds:schemaRefs>
</ds:datastoreItem>
</file>

<file path=customXml/itemProps130.xml><?xml version="1.0" encoding="utf-8"?>
<ds:datastoreItem xmlns:ds="http://schemas.openxmlformats.org/officeDocument/2006/customXml" ds:itemID="{6634C8A7-D66A-46A7-96F4-4FBE25C71AD8}">
  <ds:schemaRefs>
    <ds:schemaRef ds:uri="http://schemas.openxmlformats.org/officeDocument/2006/bibliography"/>
  </ds:schemaRefs>
</ds:datastoreItem>
</file>

<file path=customXml/itemProps131.xml><?xml version="1.0" encoding="utf-8"?>
<ds:datastoreItem xmlns:ds="http://schemas.openxmlformats.org/officeDocument/2006/customXml" ds:itemID="{795692CA-6423-473F-8D9A-137C188C609A}">
  <ds:schemaRefs>
    <ds:schemaRef ds:uri="http://schemas.openxmlformats.org/officeDocument/2006/bibliography"/>
  </ds:schemaRefs>
</ds:datastoreItem>
</file>

<file path=customXml/itemProps132.xml><?xml version="1.0" encoding="utf-8"?>
<ds:datastoreItem xmlns:ds="http://schemas.openxmlformats.org/officeDocument/2006/customXml" ds:itemID="{4A3777BB-D575-4880-B0C2-FD4323ECDFA6}">
  <ds:schemaRefs>
    <ds:schemaRef ds:uri="http://schemas.openxmlformats.org/officeDocument/2006/bibliography"/>
  </ds:schemaRefs>
</ds:datastoreItem>
</file>

<file path=customXml/itemProps133.xml><?xml version="1.0" encoding="utf-8"?>
<ds:datastoreItem xmlns:ds="http://schemas.openxmlformats.org/officeDocument/2006/customXml" ds:itemID="{DEAB98B2-D11B-4611-8F0A-63D62AF54237}">
  <ds:schemaRefs>
    <ds:schemaRef ds:uri="http://schemas.openxmlformats.org/officeDocument/2006/bibliography"/>
  </ds:schemaRefs>
</ds:datastoreItem>
</file>

<file path=customXml/itemProps134.xml><?xml version="1.0" encoding="utf-8"?>
<ds:datastoreItem xmlns:ds="http://schemas.openxmlformats.org/officeDocument/2006/customXml" ds:itemID="{09095661-D843-4BBD-9F52-B339AB4BC6D8}">
  <ds:schemaRefs>
    <ds:schemaRef ds:uri="http://schemas.openxmlformats.org/officeDocument/2006/bibliography"/>
  </ds:schemaRefs>
</ds:datastoreItem>
</file>

<file path=customXml/itemProps135.xml><?xml version="1.0" encoding="utf-8"?>
<ds:datastoreItem xmlns:ds="http://schemas.openxmlformats.org/officeDocument/2006/customXml" ds:itemID="{13BF8DE9-7158-4C89-B06E-380FCE93D722}">
  <ds:schemaRefs>
    <ds:schemaRef ds:uri="http://schemas.openxmlformats.org/officeDocument/2006/bibliography"/>
  </ds:schemaRefs>
</ds:datastoreItem>
</file>

<file path=customXml/itemProps136.xml><?xml version="1.0" encoding="utf-8"?>
<ds:datastoreItem xmlns:ds="http://schemas.openxmlformats.org/officeDocument/2006/customXml" ds:itemID="{7CE87D77-1138-4375-80F6-8227AC2FBDCD}">
  <ds:schemaRefs>
    <ds:schemaRef ds:uri="http://schemas.openxmlformats.org/officeDocument/2006/bibliography"/>
  </ds:schemaRefs>
</ds:datastoreItem>
</file>

<file path=customXml/itemProps137.xml><?xml version="1.0" encoding="utf-8"?>
<ds:datastoreItem xmlns:ds="http://schemas.openxmlformats.org/officeDocument/2006/customXml" ds:itemID="{FFA258BF-FCA9-4541-8EAD-BAC65F5552B5}">
  <ds:schemaRefs>
    <ds:schemaRef ds:uri="http://schemas.openxmlformats.org/officeDocument/2006/bibliography"/>
  </ds:schemaRefs>
</ds:datastoreItem>
</file>

<file path=customXml/itemProps138.xml><?xml version="1.0" encoding="utf-8"?>
<ds:datastoreItem xmlns:ds="http://schemas.openxmlformats.org/officeDocument/2006/customXml" ds:itemID="{F9076976-72CE-4F66-BF26-9BB2902167B0}">
  <ds:schemaRefs>
    <ds:schemaRef ds:uri="http://schemas.openxmlformats.org/officeDocument/2006/bibliography"/>
  </ds:schemaRefs>
</ds:datastoreItem>
</file>

<file path=customXml/itemProps139.xml><?xml version="1.0" encoding="utf-8"?>
<ds:datastoreItem xmlns:ds="http://schemas.openxmlformats.org/officeDocument/2006/customXml" ds:itemID="{F0C38533-6600-45E2-ACE2-D38A37FD8746}">
  <ds:schemaRefs>
    <ds:schemaRef ds:uri="http://schemas.openxmlformats.org/officeDocument/2006/bibliography"/>
  </ds:schemaRefs>
</ds:datastoreItem>
</file>

<file path=customXml/itemProps14.xml><?xml version="1.0" encoding="utf-8"?>
<ds:datastoreItem xmlns:ds="http://schemas.openxmlformats.org/officeDocument/2006/customXml" ds:itemID="{5EAB6431-5D31-4508-B48F-E9C93C09CE32}">
  <ds:schemaRefs>
    <ds:schemaRef ds:uri="http://schemas.openxmlformats.org/officeDocument/2006/bibliography"/>
  </ds:schemaRefs>
</ds:datastoreItem>
</file>

<file path=customXml/itemProps140.xml><?xml version="1.0" encoding="utf-8"?>
<ds:datastoreItem xmlns:ds="http://schemas.openxmlformats.org/officeDocument/2006/customXml" ds:itemID="{8FF6C319-6ECD-497C-A725-BCE68E2C5123}">
  <ds:schemaRefs>
    <ds:schemaRef ds:uri="http://schemas.openxmlformats.org/officeDocument/2006/bibliography"/>
  </ds:schemaRefs>
</ds:datastoreItem>
</file>

<file path=customXml/itemProps141.xml><?xml version="1.0" encoding="utf-8"?>
<ds:datastoreItem xmlns:ds="http://schemas.openxmlformats.org/officeDocument/2006/customXml" ds:itemID="{1491C85D-072E-4855-90CF-E8C64B44397F}">
  <ds:schemaRefs>
    <ds:schemaRef ds:uri="http://schemas.openxmlformats.org/officeDocument/2006/bibliography"/>
  </ds:schemaRefs>
</ds:datastoreItem>
</file>

<file path=customXml/itemProps142.xml><?xml version="1.0" encoding="utf-8"?>
<ds:datastoreItem xmlns:ds="http://schemas.openxmlformats.org/officeDocument/2006/customXml" ds:itemID="{AC5D5D1D-2110-4DF6-83AD-0FCFAAB0E2EA}">
  <ds:schemaRefs>
    <ds:schemaRef ds:uri="http://schemas.openxmlformats.org/officeDocument/2006/bibliography"/>
  </ds:schemaRefs>
</ds:datastoreItem>
</file>

<file path=customXml/itemProps143.xml><?xml version="1.0" encoding="utf-8"?>
<ds:datastoreItem xmlns:ds="http://schemas.openxmlformats.org/officeDocument/2006/customXml" ds:itemID="{27EC7479-6141-4796-8312-1C3F9A58CA4C}">
  <ds:schemaRefs>
    <ds:schemaRef ds:uri="http://schemas.openxmlformats.org/officeDocument/2006/bibliography"/>
  </ds:schemaRefs>
</ds:datastoreItem>
</file>

<file path=customXml/itemProps144.xml><?xml version="1.0" encoding="utf-8"?>
<ds:datastoreItem xmlns:ds="http://schemas.openxmlformats.org/officeDocument/2006/customXml" ds:itemID="{9B7CA060-1C2D-4E75-98EB-230B5DB28E22}">
  <ds:schemaRefs>
    <ds:schemaRef ds:uri="http://schemas.openxmlformats.org/officeDocument/2006/bibliography"/>
  </ds:schemaRefs>
</ds:datastoreItem>
</file>

<file path=customXml/itemProps145.xml><?xml version="1.0" encoding="utf-8"?>
<ds:datastoreItem xmlns:ds="http://schemas.openxmlformats.org/officeDocument/2006/customXml" ds:itemID="{B663BAE2-AD7F-4847-9705-D4F9BB919336}">
  <ds:schemaRefs>
    <ds:schemaRef ds:uri="http://schemas.openxmlformats.org/officeDocument/2006/bibliography"/>
  </ds:schemaRefs>
</ds:datastoreItem>
</file>

<file path=customXml/itemProps146.xml><?xml version="1.0" encoding="utf-8"?>
<ds:datastoreItem xmlns:ds="http://schemas.openxmlformats.org/officeDocument/2006/customXml" ds:itemID="{086ABE0D-82BA-474C-B239-1955C16976BC}">
  <ds:schemaRefs>
    <ds:schemaRef ds:uri="http://schemas.openxmlformats.org/officeDocument/2006/bibliography"/>
  </ds:schemaRefs>
</ds:datastoreItem>
</file>

<file path=customXml/itemProps147.xml><?xml version="1.0" encoding="utf-8"?>
<ds:datastoreItem xmlns:ds="http://schemas.openxmlformats.org/officeDocument/2006/customXml" ds:itemID="{8C2A45FE-F538-46C9-9A35-638BD5C91463}">
  <ds:schemaRefs>
    <ds:schemaRef ds:uri="http://schemas.openxmlformats.org/officeDocument/2006/bibliography"/>
  </ds:schemaRefs>
</ds:datastoreItem>
</file>

<file path=customXml/itemProps148.xml><?xml version="1.0" encoding="utf-8"?>
<ds:datastoreItem xmlns:ds="http://schemas.openxmlformats.org/officeDocument/2006/customXml" ds:itemID="{31D5E00B-0DFB-4351-8051-2F6E1A0BEE47}">
  <ds:schemaRefs>
    <ds:schemaRef ds:uri="http://schemas.openxmlformats.org/officeDocument/2006/bibliography"/>
  </ds:schemaRefs>
</ds:datastoreItem>
</file>

<file path=customXml/itemProps149.xml><?xml version="1.0" encoding="utf-8"?>
<ds:datastoreItem xmlns:ds="http://schemas.openxmlformats.org/officeDocument/2006/customXml" ds:itemID="{83861F9E-9CA9-49F5-A34D-D556EDBA9DCD}">
  <ds:schemaRefs>
    <ds:schemaRef ds:uri="http://schemas.openxmlformats.org/officeDocument/2006/bibliography"/>
  </ds:schemaRefs>
</ds:datastoreItem>
</file>

<file path=customXml/itemProps15.xml><?xml version="1.0" encoding="utf-8"?>
<ds:datastoreItem xmlns:ds="http://schemas.openxmlformats.org/officeDocument/2006/customXml" ds:itemID="{5FE4759A-C1BF-40FD-8868-01F57C1F425C}">
  <ds:schemaRefs>
    <ds:schemaRef ds:uri="http://schemas.openxmlformats.org/officeDocument/2006/bibliography"/>
  </ds:schemaRefs>
</ds:datastoreItem>
</file>

<file path=customXml/itemProps150.xml><?xml version="1.0" encoding="utf-8"?>
<ds:datastoreItem xmlns:ds="http://schemas.openxmlformats.org/officeDocument/2006/customXml" ds:itemID="{E1D7548B-D1BA-42BF-964D-DBDAB8F8638D}">
  <ds:schemaRefs>
    <ds:schemaRef ds:uri="http://schemas.openxmlformats.org/officeDocument/2006/bibliography"/>
  </ds:schemaRefs>
</ds:datastoreItem>
</file>

<file path=customXml/itemProps151.xml><?xml version="1.0" encoding="utf-8"?>
<ds:datastoreItem xmlns:ds="http://schemas.openxmlformats.org/officeDocument/2006/customXml" ds:itemID="{7960C2AB-E5E3-4C90-A2C0-F7CD4450DD6C}">
  <ds:schemaRefs>
    <ds:schemaRef ds:uri="http://schemas.openxmlformats.org/officeDocument/2006/bibliography"/>
  </ds:schemaRefs>
</ds:datastoreItem>
</file>

<file path=customXml/itemProps152.xml><?xml version="1.0" encoding="utf-8"?>
<ds:datastoreItem xmlns:ds="http://schemas.openxmlformats.org/officeDocument/2006/customXml" ds:itemID="{8577D564-EED5-43DE-90E8-FD850F77BC6F}">
  <ds:schemaRefs>
    <ds:schemaRef ds:uri="http://schemas.openxmlformats.org/officeDocument/2006/bibliography"/>
  </ds:schemaRefs>
</ds:datastoreItem>
</file>

<file path=customXml/itemProps153.xml><?xml version="1.0" encoding="utf-8"?>
<ds:datastoreItem xmlns:ds="http://schemas.openxmlformats.org/officeDocument/2006/customXml" ds:itemID="{FCD5D409-0C93-48E1-9313-0442CB93902C}">
  <ds:schemaRefs>
    <ds:schemaRef ds:uri="http://schemas.openxmlformats.org/officeDocument/2006/bibliography"/>
  </ds:schemaRefs>
</ds:datastoreItem>
</file>

<file path=customXml/itemProps154.xml><?xml version="1.0" encoding="utf-8"?>
<ds:datastoreItem xmlns:ds="http://schemas.openxmlformats.org/officeDocument/2006/customXml" ds:itemID="{7B225EB2-D7DB-4AB6-BD1C-F0B8B379A688}">
  <ds:schemaRefs>
    <ds:schemaRef ds:uri="http://schemas.openxmlformats.org/officeDocument/2006/bibliography"/>
  </ds:schemaRefs>
</ds:datastoreItem>
</file>

<file path=customXml/itemProps155.xml><?xml version="1.0" encoding="utf-8"?>
<ds:datastoreItem xmlns:ds="http://schemas.openxmlformats.org/officeDocument/2006/customXml" ds:itemID="{329855BC-2B71-4BA9-99F8-07A4C36819AE}">
  <ds:schemaRefs>
    <ds:schemaRef ds:uri="http://schemas.openxmlformats.org/officeDocument/2006/bibliography"/>
  </ds:schemaRefs>
</ds:datastoreItem>
</file>

<file path=customXml/itemProps156.xml><?xml version="1.0" encoding="utf-8"?>
<ds:datastoreItem xmlns:ds="http://schemas.openxmlformats.org/officeDocument/2006/customXml" ds:itemID="{8DD19BA8-F5E0-40F9-9EC2-DA50A888C67A}">
  <ds:schemaRefs>
    <ds:schemaRef ds:uri="http://schemas.openxmlformats.org/officeDocument/2006/bibliography"/>
  </ds:schemaRefs>
</ds:datastoreItem>
</file>

<file path=customXml/itemProps157.xml><?xml version="1.0" encoding="utf-8"?>
<ds:datastoreItem xmlns:ds="http://schemas.openxmlformats.org/officeDocument/2006/customXml" ds:itemID="{ABF3F914-33C5-48C1-9D09-976D70697E9F}">
  <ds:schemaRefs>
    <ds:schemaRef ds:uri="http://schemas.openxmlformats.org/officeDocument/2006/bibliography"/>
  </ds:schemaRefs>
</ds:datastoreItem>
</file>

<file path=customXml/itemProps158.xml><?xml version="1.0" encoding="utf-8"?>
<ds:datastoreItem xmlns:ds="http://schemas.openxmlformats.org/officeDocument/2006/customXml" ds:itemID="{A447F8AD-8BA2-43AB-9391-C751F558D14F}">
  <ds:schemaRefs>
    <ds:schemaRef ds:uri="http://schemas.openxmlformats.org/officeDocument/2006/bibliography"/>
  </ds:schemaRefs>
</ds:datastoreItem>
</file>

<file path=customXml/itemProps159.xml><?xml version="1.0" encoding="utf-8"?>
<ds:datastoreItem xmlns:ds="http://schemas.openxmlformats.org/officeDocument/2006/customXml" ds:itemID="{3BDD2B88-B4F4-4696-A2BC-D468ED330F76}">
  <ds:schemaRefs>
    <ds:schemaRef ds:uri="http://schemas.openxmlformats.org/officeDocument/2006/bibliography"/>
  </ds:schemaRefs>
</ds:datastoreItem>
</file>

<file path=customXml/itemProps16.xml><?xml version="1.0" encoding="utf-8"?>
<ds:datastoreItem xmlns:ds="http://schemas.openxmlformats.org/officeDocument/2006/customXml" ds:itemID="{F4F00559-01B9-4233-82D6-3A5FE43F3962}">
  <ds:schemaRefs>
    <ds:schemaRef ds:uri="http://schemas.openxmlformats.org/officeDocument/2006/bibliography"/>
  </ds:schemaRefs>
</ds:datastoreItem>
</file>

<file path=customXml/itemProps160.xml><?xml version="1.0" encoding="utf-8"?>
<ds:datastoreItem xmlns:ds="http://schemas.openxmlformats.org/officeDocument/2006/customXml" ds:itemID="{9384B3F6-2742-46E8-A2E4-4E5934B4434D}">
  <ds:schemaRefs>
    <ds:schemaRef ds:uri="http://schemas.openxmlformats.org/officeDocument/2006/bibliography"/>
  </ds:schemaRefs>
</ds:datastoreItem>
</file>

<file path=customXml/itemProps161.xml><?xml version="1.0" encoding="utf-8"?>
<ds:datastoreItem xmlns:ds="http://schemas.openxmlformats.org/officeDocument/2006/customXml" ds:itemID="{418CD734-25A0-4943-A48E-1E6BCC39B5C3}">
  <ds:schemaRefs>
    <ds:schemaRef ds:uri="http://schemas.openxmlformats.org/officeDocument/2006/bibliography"/>
  </ds:schemaRefs>
</ds:datastoreItem>
</file>

<file path=customXml/itemProps162.xml><?xml version="1.0" encoding="utf-8"?>
<ds:datastoreItem xmlns:ds="http://schemas.openxmlformats.org/officeDocument/2006/customXml" ds:itemID="{D87CDA78-5C59-4C6D-A90D-D3FCFE292BDE}">
  <ds:schemaRefs>
    <ds:schemaRef ds:uri="http://schemas.openxmlformats.org/officeDocument/2006/bibliography"/>
  </ds:schemaRefs>
</ds:datastoreItem>
</file>

<file path=customXml/itemProps163.xml><?xml version="1.0" encoding="utf-8"?>
<ds:datastoreItem xmlns:ds="http://schemas.openxmlformats.org/officeDocument/2006/customXml" ds:itemID="{D47E8BA4-C8B1-432E-98CA-03770231C2D6}">
  <ds:schemaRefs>
    <ds:schemaRef ds:uri="http://schemas.openxmlformats.org/officeDocument/2006/bibliography"/>
  </ds:schemaRefs>
</ds:datastoreItem>
</file>

<file path=customXml/itemProps164.xml><?xml version="1.0" encoding="utf-8"?>
<ds:datastoreItem xmlns:ds="http://schemas.openxmlformats.org/officeDocument/2006/customXml" ds:itemID="{D1880226-0EDB-4DB8-9DC3-6DA493F69B41}">
  <ds:schemaRefs>
    <ds:schemaRef ds:uri="http://schemas.openxmlformats.org/officeDocument/2006/bibliography"/>
  </ds:schemaRefs>
</ds:datastoreItem>
</file>

<file path=customXml/itemProps165.xml><?xml version="1.0" encoding="utf-8"?>
<ds:datastoreItem xmlns:ds="http://schemas.openxmlformats.org/officeDocument/2006/customXml" ds:itemID="{85BF5227-565F-4ACA-B4B9-05BB3CB5FED6}">
  <ds:schemaRefs>
    <ds:schemaRef ds:uri="http://schemas.openxmlformats.org/officeDocument/2006/bibliography"/>
  </ds:schemaRefs>
</ds:datastoreItem>
</file>

<file path=customXml/itemProps166.xml><?xml version="1.0" encoding="utf-8"?>
<ds:datastoreItem xmlns:ds="http://schemas.openxmlformats.org/officeDocument/2006/customXml" ds:itemID="{654FC011-D11F-4146-8953-F8E2C2B94810}">
  <ds:schemaRefs>
    <ds:schemaRef ds:uri="http://schemas.openxmlformats.org/officeDocument/2006/bibliography"/>
  </ds:schemaRefs>
</ds:datastoreItem>
</file>

<file path=customXml/itemProps167.xml><?xml version="1.0" encoding="utf-8"?>
<ds:datastoreItem xmlns:ds="http://schemas.openxmlformats.org/officeDocument/2006/customXml" ds:itemID="{DA5A6BB0-A167-4A55-872A-DC4C5EF692DB}">
  <ds:schemaRefs>
    <ds:schemaRef ds:uri="http://schemas.openxmlformats.org/officeDocument/2006/bibliography"/>
  </ds:schemaRefs>
</ds:datastoreItem>
</file>

<file path=customXml/itemProps168.xml><?xml version="1.0" encoding="utf-8"?>
<ds:datastoreItem xmlns:ds="http://schemas.openxmlformats.org/officeDocument/2006/customXml" ds:itemID="{6C57125A-6254-4B40-A3AA-9A61D51A1D0C}">
  <ds:schemaRefs>
    <ds:schemaRef ds:uri="http://schemas.openxmlformats.org/officeDocument/2006/bibliography"/>
  </ds:schemaRefs>
</ds:datastoreItem>
</file>

<file path=customXml/itemProps169.xml><?xml version="1.0" encoding="utf-8"?>
<ds:datastoreItem xmlns:ds="http://schemas.openxmlformats.org/officeDocument/2006/customXml" ds:itemID="{6B54AC79-92F8-47F4-976B-DFEE1D700A4C}">
  <ds:schemaRefs>
    <ds:schemaRef ds:uri="http://schemas.openxmlformats.org/officeDocument/2006/bibliography"/>
  </ds:schemaRefs>
</ds:datastoreItem>
</file>

<file path=customXml/itemProps17.xml><?xml version="1.0" encoding="utf-8"?>
<ds:datastoreItem xmlns:ds="http://schemas.openxmlformats.org/officeDocument/2006/customXml" ds:itemID="{4076C6EC-9F6E-4528-8E9E-602D73E3F105}">
  <ds:schemaRefs>
    <ds:schemaRef ds:uri="http://schemas.openxmlformats.org/officeDocument/2006/bibliography"/>
  </ds:schemaRefs>
</ds:datastoreItem>
</file>

<file path=customXml/itemProps170.xml><?xml version="1.0" encoding="utf-8"?>
<ds:datastoreItem xmlns:ds="http://schemas.openxmlformats.org/officeDocument/2006/customXml" ds:itemID="{1C8BB366-C329-4B31-A8C1-A92C007A572D}">
  <ds:schemaRefs>
    <ds:schemaRef ds:uri="http://schemas.openxmlformats.org/officeDocument/2006/bibliography"/>
  </ds:schemaRefs>
</ds:datastoreItem>
</file>

<file path=customXml/itemProps171.xml><?xml version="1.0" encoding="utf-8"?>
<ds:datastoreItem xmlns:ds="http://schemas.openxmlformats.org/officeDocument/2006/customXml" ds:itemID="{EE08B0F7-9B44-4718-BAF0-78A39DB70AA9}">
  <ds:schemaRefs>
    <ds:schemaRef ds:uri="http://schemas.openxmlformats.org/officeDocument/2006/bibliography"/>
  </ds:schemaRefs>
</ds:datastoreItem>
</file>

<file path=customXml/itemProps172.xml><?xml version="1.0" encoding="utf-8"?>
<ds:datastoreItem xmlns:ds="http://schemas.openxmlformats.org/officeDocument/2006/customXml" ds:itemID="{F3E19D63-1B1A-4A5D-B3B5-2B8320C3163B}">
  <ds:schemaRefs>
    <ds:schemaRef ds:uri="http://schemas.openxmlformats.org/officeDocument/2006/bibliography"/>
  </ds:schemaRefs>
</ds:datastoreItem>
</file>

<file path=customXml/itemProps173.xml><?xml version="1.0" encoding="utf-8"?>
<ds:datastoreItem xmlns:ds="http://schemas.openxmlformats.org/officeDocument/2006/customXml" ds:itemID="{210B92BF-1660-4ABB-81AD-A23C86FCBBEC}">
  <ds:schemaRefs>
    <ds:schemaRef ds:uri="http://schemas.openxmlformats.org/officeDocument/2006/bibliography"/>
  </ds:schemaRefs>
</ds:datastoreItem>
</file>

<file path=customXml/itemProps174.xml><?xml version="1.0" encoding="utf-8"?>
<ds:datastoreItem xmlns:ds="http://schemas.openxmlformats.org/officeDocument/2006/customXml" ds:itemID="{D7D9EA06-A51A-4817-827B-33B9D7D67214}">
  <ds:schemaRefs>
    <ds:schemaRef ds:uri="http://schemas.openxmlformats.org/officeDocument/2006/bibliography"/>
  </ds:schemaRefs>
</ds:datastoreItem>
</file>

<file path=customXml/itemProps175.xml><?xml version="1.0" encoding="utf-8"?>
<ds:datastoreItem xmlns:ds="http://schemas.openxmlformats.org/officeDocument/2006/customXml" ds:itemID="{D636216D-5DC2-4521-8BD8-1183E09A5E86}">
  <ds:schemaRefs>
    <ds:schemaRef ds:uri="http://schemas.openxmlformats.org/officeDocument/2006/bibliography"/>
  </ds:schemaRefs>
</ds:datastoreItem>
</file>

<file path=customXml/itemProps176.xml><?xml version="1.0" encoding="utf-8"?>
<ds:datastoreItem xmlns:ds="http://schemas.openxmlformats.org/officeDocument/2006/customXml" ds:itemID="{7638AB5D-B39F-480A-9B5E-3180BE7E50D7}">
  <ds:schemaRefs>
    <ds:schemaRef ds:uri="http://schemas.openxmlformats.org/officeDocument/2006/bibliography"/>
  </ds:schemaRefs>
</ds:datastoreItem>
</file>

<file path=customXml/itemProps177.xml><?xml version="1.0" encoding="utf-8"?>
<ds:datastoreItem xmlns:ds="http://schemas.openxmlformats.org/officeDocument/2006/customXml" ds:itemID="{598C833B-F9D4-46F0-B4A0-D858D3340D7D}">
  <ds:schemaRefs>
    <ds:schemaRef ds:uri="http://schemas.openxmlformats.org/officeDocument/2006/bibliography"/>
  </ds:schemaRefs>
</ds:datastoreItem>
</file>

<file path=customXml/itemProps178.xml><?xml version="1.0" encoding="utf-8"?>
<ds:datastoreItem xmlns:ds="http://schemas.openxmlformats.org/officeDocument/2006/customXml" ds:itemID="{C1D5C373-ECB3-4471-8BCE-1BCE5F2EEEC5}">
  <ds:schemaRefs>
    <ds:schemaRef ds:uri="http://schemas.openxmlformats.org/officeDocument/2006/bibliography"/>
  </ds:schemaRefs>
</ds:datastoreItem>
</file>

<file path=customXml/itemProps179.xml><?xml version="1.0" encoding="utf-8"?>
<ds:datastoreItem xmlns:ds="http://schemas.openxmlformats.org/officeDocument/2006/customXml" ds:itemID="{C95FB82C-E172-426B-841F-17A8BCD41001}">
  <ds:schemaRefs>
    <ds:schemaRef ds:uri="http://schemas.openxmlformats.org/officeDocument/2006/bibliography"/>
  </ds:schemaRefs>
</ds:datastoreItem>
</file>

<file path=customXml/itemProps18.xml><?xml version="1.0" encoding="utf-8"?>
<ds:datastoreItem xmlns:ds="http://schemas.openxmlformats.org/officeDocument/2006/customXml" ds:itemID="{C17A7372-65C5-4B71-BB6F-A27042CB2E87}">
  <ds:schemaRefs>
    <ds:schemaRef ds:uri="http://schemas.openxmlformats.org/officeDocument/2006/bibliography"/>
  </ds:schemaRefs>
</ds:datastoreItem>
</file>

<file path=customXml/itemProps180.xml><?xml version="1.0" encoding="utf-8"?>
<ds:datastoreItem xmlns:ds="http://schemas.openxmlformats.org/officeDocument/2006/customXml" ds:itemID="{9C1D249F-E19C-43FD-8745-88EED911AC62}">
  <ds:schemaRefs>
    <ds:schemaRef ds:uri="http://schemas.openxmlformats.org/officeDocument/2006/bibliography"/>
  </ds:schemaRefs>
</ds:datastoreItem>
</file>

<file path=customXml/itemProps181.xml><?xml version="1.0" encoding="utf-8"?>
<ds:datastoreItem xmlns:ds="http://schemas.openxmlformats.org/officeDocument/2006/customXml" ds:itemID="{872F35D6-917B-40A7-882E-17D9DF5F318B}">
  <ds:schemaRefs>
    <ds:schemaRef ds:uri="http://schemas.openxmlformats.org/officeDocument/2006/bibliography"/>
  </ds:schemaRefs>
</ds:datastoreItem>
</file>

<file path=customXml/itemProps182.xml><?xml version="1.0" encoding="utf-8"?>
<ds:datastoreItem xmlns:ds="http://schemas.openxmlformats.org/officeDocument/2006/customXml" ds:itemID="{F2D5C914-C9CE-45AF-BFAA-0216313C7CEC}">
  <ds:schemaRefs>
    <ds:schemaRef ds:uri="http://schemas.openxmlformats.org/officeDocument/2006/bibliography"/>
  </ds:schemaRefs>
</ds:datastoreItem>
</file>

<file path=customXml/itemProps183.xml><?xml version="1.0" encoding="utf-8"?>
<ds:datastoreItem xmlns:ds="http://schemas.openxmlformats.org/officeDocument/2006/customXml" ds:itemID="{A8CAB476-A647-4347-B249-561FB73701FC}">
  <ds:schemaRefs>
    <ds:schemaRef ds:uri="http://schemas.openxmlformats.org/officeDocument/2006/bibliography"/>
  </ds:schemaRefs>
</ds:datastoreItem>
</file>

<file path=customXml/itemProps184.xml><?xml version="1.0" encoding="utf-8"?>
<ds:datastoreItem xmlns:ds="http://schemas.openxmlformats.org/officeDocument/2006/customXml" ds:itemID="{72326EA7-702B-4F31-9CE4-EC90768D6EFC}">
  <ds:schemaRefs>
    <ds:schemaRef ds:uri="http://schemas.openxmlformats.org/officeDocument/2006/bibliography"/>
  </ds:schemaRefs>
</ds:datastoreItem>
</file>

<file path=customXml/itemProps185.xml><?xml version="1.0" encoding="utf-8"?>
<ds:datastoreItem xmlns:ds="http://schemas.openxmlformats.org/officeDocument/2006/customXml" ds:itemID="{9432ECEA-C0D9-455A-BE0A-CB18669A830B}">
  <ds:schemaRefs>
    <ds:schemaRef ds:uri="http://schemas.openxmlformats.org/officeDocument/2006/bibliography"/>
  </ds:schemaRefs>
</ds:datastoreItem>
</file>

<file path=customXml/itemProps186.xml><?xml version="1.0" encoding="utf-8"?>
<ds:datastoreItem xmlns:ds="http://schemas.openxmlformats.org/officeDocument/2006/customXml" ds:itemID="{4E194D9B-8632-4D63-BC50-86D3B0E3BBB1}">
  <ds:schemaRefs>
    <ds:schemaRef ds:uri="http://schemas.openxmlformats.org/officeDocument/2006/bibliography"/>
  </ds:schemaRefs>
</ds:datastoreItem>
</file>

<file path=customXml/itemProps187.xml><?xml version="1.0" encoding="utf-8"?>
<ds:datastoreItem xmlns:ds="http://schemas.openxmlformats.org/officeDocument/2006/customXml" ds:itemID="{16644C87-C872-4DE9-85F5-214451068C52}">
  <ds:schemaRefs>
    <ds:schemaRef ds:uri="http://schemas.openxmlformats.org/officeDocument/2006/bibliography"/>
  </ds:schemaRefs>
</ds:datastoreItem>
</file>

<file path=customXml/itemProps188.xml><?xml version="1.0" encoding="utf-8"?>
<ds:datastoreItem xmlns:ds="http://schemas.openxmlformats.org/officeDocument/2006/customXml" ds:itemID="{5F5C06E2-297B-4101-B7B3-03C87755167E}">
  <ds:schemaRefs>
    <ds:schemaRef ds:uri="http://schemas.openxmlformats.org/officeDocument/2006/bibliography"/>
  </ds:schemaRefs>
</ds:datastoreItem>
</file>

<file path=customXml/itemProps189.xml><?xml version="1.0" encoding="utf-8"?>
<ds:datastoreItem xmlns:ds="http://schemas.openxmlformats.org/officeDocument/2006/customXml" ds:itemID="{55634558-674B-4C2B-A895-142E7B3097C6}">
  <ds:schemaRefs>
    <ds:schemaRef ds:uri="http://schemas.openxmlformats.org/officeDocument/2006/bibliography"/>
  </ds:schemaRefs>
</ds:datastoreItem>
</file>

<file path=customXml/itemProps19.xml><?xml version="1.0" encoding="utf-8"?>
<ds:datastoreItem xmlns:ds="http://schemas.openxmlformats.org/officeDocument/2006/customXml" ds:itemID="{458978A9-1001-4B20-ACA1-9266CAF2B091}">
  <ds:schemaRefs>
    <ds:schemaRef ds:uri="http://schemas.openxmlformats.org/officeDocument/2006/bibliography"/>
  </ds:schemaRefs>
</ds:datastoreItem>
</file>

<file path=customXml/itemProps190.xml><?xml version="1.0" encoding="utf-8"?>
<ds:datastoreItem xmlns:ds="http://schemas.openxmlformats.org/officeDocument/2006/customXml" ds:itemID="{F329E829-26F1-4860-946B-DBEB8F16004C}">
  <ds:schemaRefs>
    <ds:schemaRef ds:uri="http://schemas.openxmlformats.org/officeDocument/2006/bibliography"/>
  </ds:schemaRefs>
</ds:datastoreItem>
</file>

<file path=customXml/itemProps191.xml><?xml version="1.0" encoding="utf-8"?>
<ds:datastoreItem xmlns:ds="http://schemas.openxmlformats.org/officeDocument/2006/customXml" ds:itemID="{4CDD239B-CEEA-478C-A4DB-322196FC0898}">
  <ds:schemaRefs>
    <ds:schemaRef ds:uri="http://schemas.openxmlformats.org/officeDocument/2006/bibliography"/>
  </ds:schemaRefs>
</ds:datastoreItem>
</file>

<file path=customXml/itemProps192.xml><?xml version="1.0" encoding="utf-8"?>
<ds:datastoreItem xmlns:ds="http://schemas.openxmlformats.org/officeDocument/2006/customXml" ds:itemID="{80C77FAD-B174-45C3-B74B-E7DEF496CB89}">
  <ds:schemaRefs>
    <ds:schemaRef ds:uri="http://schemas.openxmlformats.org/officeDocument/2006/bibliography"/>
  </ds:schemaRefs>
</ds:datastoreItem>
</file>

<file path=customXml/itemProps193.xml><?xml version="1.0" encoding="utf-8"?>
<ds:datastoreItem xmlns:ds="http://schemas.openxmlformats.org/officeDocument/2006/customXml" ds:itemID="{3BB368C9-CABA-495D-87E6-3CB632ED7E83}">
  <ds:schemaRefs>
    <ds:schemaRef ds:uri="http://schemas.openxmlformats.org/officeDocument/2006/bibliography"/>
  </ds:schemaRefs>
</ds:datastoreItem>
</file>

<file path=customXml/itemProps194.xml><?xml version="1.0" encoding="utf-8"?>
<ds:datastoreItem xmlns:ds="http://schemas.openxmlformats.org/officeDocument/2006/customXml" ds:itemID="{B6D7F647-0A5D-496B-AE7A-5C81661640CD}">
  <ds:schemaRefs>
    <ds:schemaRef ds:uri="http://schemas.openxmlformats.org/officeDocument/2006/bibliography"/>
  </ds:schemaRefs>
</ds:datastoreItem>
</file>

<file path=customXml/itemProps195.xml><?xml version="1.0" encoding="utf-8"?>
<ds:datastoreItem xmlns:ds="http://schemas.openxmlformats.org/officeDocument/2006/customXml" ds:itemID="{3A6E36A7-FD44-4A58-A876-1517009842C6}">
  <ds:schemaRefs>
    <ds:schemaRef ds:uri="http://schemas.openxmlformats.org/officeDocument/2006/bibliography"/>
  </ds:schemaRefs>
</ds:datastoreItem>
</file>

<file path=customXml/itemProps196.xml><?xml version="1.0" encoding="utf-8"?>
<ds:datastoreItem xmlns:ds="http://schemas.openxmlformats.org/officeDocument/2006/customXml" ds:itemID="{0A43FB48-330C-4D37-968D-458046400A3D}">
  <ds:schemaRefs>
    <ds:schemaRef ds:uri="http://schemas.openxmlformats.org/officeDocument/2006/bibliography"/>
  </ds:schemaRefs>
</ds:datastoreItem>
</file>

<file path=customXml/itemProps197.xml><?xml version="1.0" encoding="utf-8"?>
<ds:datastoreItem xmlns:ds="http://schemas.openxmlformats.org/officeDocument/2006/customXml" ds:itemID="{E8229472-FA35-42ED-BC68-7619B70CBDDB}">
  <ds:schemaRefs>
    <ds:schemaRef ds:uri="http://schemas.openxmlformats.org/officeDocument/2006/bibliography"/>
  </ds:schemaRefs>
</ds:datastoreItem>
</file>

<file path=customXml/itemProps198.xml><?xml version="1.0" encoding="utf-8"?>
<ds:datastoreItem xmlns:ds="http://schemas.openxmlformats.org/officeDocument/2006/customXml" ds:itemID="{C62D51E1-AC2E-4227-A9C2-75AFBAEB932A}">
  <ds:schemaRefs>
    <ds:schemaRef ds:uri="http://schemas.openxmlformats.org/officeDocument/2006/bibliography"/>
  </ds:schemaRefs>
</ds:datastoreItem>
</file>

<file path=customXml/itemProps199.xml><?xml version="1.0" encoding="utf-8"?>
<ds:datastoreItem xmlns:ds="http://schemas.openxmlformats.org/officeDocument/2006/customXml" ds:itemID="{5ED8E4E6-1857-4901-9C12-CFF95D4671E8}">
  <ds:schemaRefs>
    <ds:schemaRef ds:uri="http://schemas.openxmlformats.org/officeDocument/2006/bibliography"/>
  </ds:schemaRefs>
</ds:datastoreItem>
</file>

<file path=customXml/itemProps2.xml><?xml version="1.0" encoding="utf-8"?>
<ds:datastoreItem xmlns:ds="http://schemas.openxmlformats.org/officeDocument/2006/customXml" ds:itemID="{C22ED8CD-2C46-4092-A79E-72B872373A3A}">
  <ds:schemaRefs>
    <ds:schemaRef ds:uri="http://schemas.openxmlformats.org/officeDocument/2006/bibliography"/>
  </ds:schemaRefs>
</ds:datastoreItem>
</file>

<file path=customXml/itemProps20.xml><?xml version="1.0" encoding="utf-8"?>
<ds:datastoreItem xmlns:ds="http://schemas.openxmlformats.org/officeDocument/2006/customXml" ds:itemID="{77AAF1E1-8052-4D63-A359-22D42DE9DB87}">
  <ds:schemaRefs>
    <ds:schemaRef ds:uri="http://schemas.openxmlformats.org/officeDocument/2006/bibliography"/>
  </ds:schemaRefs>
</ds:datastoreItem>
</file>

<file path=customXml/itemProps200.xml><?xml version="1.0" encoding="utf-8"?>
<ds:datastoreItem xmlns:ds="http://schemas.openxmlformats.org/officeDocument/2006/customXml" ds:itemID="{6BF85658-73AC-4E4F-BC57-814E4DBCB320}">
  <ds:schemaRefs>
    <ds:schemaRef ds:uri="http://schemas.openxmlformats.org/officeDocument/2006/bibliography"/>
  </ds:schemaRefs>
</ds:datastoreItem>
</file>

<file path=customXml/itemProps201.xml><?xml version="1.0" encoding="utf-8"?>
<ds:datastoreItem xmlns:ds="http://schemas.openxmlformats.org/officeDocument/2006/customXml" ds:itemID="{3E8D6F9F-0141-42E1-A157-D9D1BC6FA0DD}">
  <ds:schemaRefs>
    <ds:schemaRef ds:uri="http://schemas.openxmlformats.org/officeDocument/2006/bibliography"/>
  </ds:schemaRefs>
</ds:datastoreItem>
</file>

<file path=customXml/itemProps202.xml><?xml version="1.0" encoding="utf-8"?>
<ds:datastoreItem xmlns:ds="http://schemas.openxmlformats.org/officeDocument/2006/customXml" ds:itemID="{D06EDC22-3A11-46A2-8B68-B0C643E0AF56}">
  <ds:schemaRefs>
    <ds:schemaRef ds:uri="http://schemas.openxmlformats.org/officeDocument/2006/bibliography"/>
  </ds:schemaRefs>
</ds:datastoreItem>
</file>

<file path=customXml/itemProps203.xml><?xml version="1.0" encoding="utf-8"?>
<ds:datastoreItem xmlns:ds="http://schemas.openxmlformats.org/officeDocument/2006/customXml" ds:itemID="{8BC719D2-5F43-4F4A-9C29-199AF77171D5}">
  <ds:schemaRefs>
    <ds:schemaRef ds:uri="http://schemas.openxmlformats.org/officeDocument/2006/bibliography"/>
  </ds:schemaRefs>
</ds:datastoreItem>
</file>

<file path=customXml/itemProps204.xml><?xml version="1.0" encoding="utf-8"?>
<ds:datastoreItem xmlns:ds="http://schemas.openxmlformats.org/officeDocument/2006/customXml" ds:itemID="{B2B0CFE2-5006-4E30-B2BB-7747D77D226D}">
  <ds:schemaRefs>
    <ds:schemaRef ds:uri="http://schemas.openxmlformats.org/officeDocument/2006/bibliography"/>
  </ds:schemaRefs>
</ds:datastoreItem>
</file>

<file path=customXml/itemProps205.xml><?xml version="1.0" encoding="utf-8"?>
<ds:datastoreItem xmlns:ds="http://schemas.openxmlformats.org/officeDocument/2006/customXml" ds:itemID="{452656A1-EF3E-48DA-91A0-58968DE46089}">
  <ds:schemaRefs>
    <ds:schemaRef ds:uri="http://schemas.openxmlformats.org/officeDocument/2006/bibliography"/>
  </ds:schemaRefs>
</ds:datastoreItem>
</file>

<file path=customXml/itemProps206.xml><?xml version="1.0" encoding="utf-8"?>
<ds:datastoreItem xmlns:ds="http://schemas.openxmlformats.org/officeDocument/2006/customXml" ds:itemID="{32A346CC-4E88-40A7-847B-482E4A76F5BD}">
  <ds:schemaRefs>
    <ds:schemaRef ds:uri="http://schemas.openxmlformats.org/officeDocument/2006/bibliography"/>
  </ds:schemaRefs>
</ds:datastoreItem>
</file>

<file path=customXml/itemProps207.xml><?xml version="1.0" encoding="utf-8"?>
<ds:datastoreItem xmlns:ds="http://schemas.openxmlformats.org/officeDocument/2006/customXml" ds:itemID="{66DB8B9B-91BD-4413-B3DA-7BB03E8548E0}">
  <ds:schemaRefs>
    <ds:schemaRef ds:uri="http://schemas.openxmlformats.org/officeDocument/2006/bibliography"/>
  </ds:schemaRefs>
</ds:datastoreItem>
</file>

<file path=customXml/itemProps208.xml><?xml version="1.0" encoding="utf-8"?>
<ds:datastoreItem xmlns:ds="http://schemas.openxmlformats.org/officeDocument/2006/customXml" ds:itemID="{CFD8C8AA-A332-42E2-9CF8-105BF86210E6}">
  <ds:schemaRefs>
    <ds:schemaRef ds:uri="http://schemas.openxmlformats.org/officeDocument/2006/bibliography"/>
  </ds:schemaRefs>
</ds:datastoreItem>
</file>

<file path=customXml/itemProps209.xml><?xml version="1.0" encoding="utf-8"?>
<ds:datastoreItem xmlns:ds="http://schemas.openxmlformats.org/officeDocument/2006/customXml" ds:itemID="{FC5BDB0B-0E25-44F4-A451-AABFA50E9964}">
  <ds:schemaRefs>
    <ds:schemaRef ds:uri="http://schemas.openxmlformats.org/officeDocument/2006/bibliography"/>
  </ds:schemaRefs>
</ds:datastoreItem>
</file>

<file path=customXml/itemProps21.xml><?xml version="1.0" encoding="utf-8"?>
<ds:datastoreItem xmlns:ds="http://schemas.openxmlformats.org/officeDocument/2006/customXml" ds:itemID="{C363D146-1E25-4627-830C-6684312CD024}">
  <ds:schemaRefs>
    <ds:schemaRef ds:uri="http://schemas.openxmlformats.org/officeDocument/2006/bibliography"/>
  </ds:schemaRefs>
</ds:datastoreItem>
</file>

<file path=customXml/itemProps210.xml><?xml version="1.0" encoding="utf-8"?>
<ds:datastoreItem xmlns:ds="http://schemas.openxmlformats.org/officeDocument/2006/customXml" ds:itemID="{94311524-9784-4DA1-A516-07B4C4529FBF}">
  <ds:schemaRefs>
    <ds:schemaRef ds:uri="http://schemas.openxmlformats.org/officeDocument/2006/bibliography"/>
  </ds:schemaRefs>
</ds:datastoreItem>
</file>

<file path=customXml/itemProps211.xml><?xml version="1.0" encoding="utf-8"?>
<ds:datastoreItem xmlns:ds="http://schemas.openxmlformats.org/officeDocument/2006/customXml" ds:itemID="{FE668CE3-0171-474D-99E2-4BE26F2A6589}">
  <ds:schemaRefs>
    <ds:schemaRef ds:uri="http://schemas.openxmlformats.org/officeDocument/2006/bibliography"/>
  </ds:schemaRefs>
</ds:datastoreItem>
</file>

<file path=customXml/itemProps212.xml><?xml version="1.0" encoding="utf-8"?>
<ds:datastoreItem xmlns:ds="http://schemas.openxmlformats.org/officeDocument/2006/customXml" ds:itemID="{64B9319F-DB4A-4C1A-8DA7-EFBD8176804B}">
  <ds:schemaRefs>
    <ds:schemaRef ds:uri="http://schemas.openxmlformats.org/officeDocument/2006/bibliography"/>
  </ds:schemaRefs>
</ds:datastoreItem>
</file>

<file path=customXml/itemProps213.xml><?xml version="1.0" encoding="utf-8"?>
<ds:datastoreItem xmlns:ds="http://schemas.openxmlformats.org/officeDocument/2006/customXml" ds:itemID="{9AE3401E-C582-4F55-9E11-293DCFB23E29}">
  <ds:schemaRefs>
    <ds:schemaRef ds:uri="http://schemas.openxmlformats.org/officeDocument/2006/bibliography"/>
  </ds:schemaRefs>
</ds:datastoreItem>
</file>

<file path=customXml/itemProps214.xml><?xml version="1.0" encoding="utf-8"?>
<ds:datastoreItem xmlns:ds="http://schemas.openxmlformats.org/officeDocument/2006/customXml" ds:itemID="{4C385B5E-6910-4B29-9E6B-D546A58ED160}">
  <ds:schemaRefs>
    <ds:schemaRef ds:uri="http://schemas.openxmlformats.org/officeDocument/2006/bibliography"/>
  </ds:schemaRefs>
</ds:datastoreItem>
</file>

<file path=customXml/itemProps215.xml><?xml version="1.0" encoding="utf-8"?>
<ds:datastoreItem xmlns:ds="http://schemas.openxmlformats.org/officeDocument/2006/customXml" ds:itemID="{1A3687EC-E7FA-4E60-A1BE-681E6FDF5F8A}">
  <ds:schemaRefs>
    <ds:schemaRef ds:uri="http://schemas.openxmlformats.org/officeDocument/2006/bibliography"/>
  </ds:schemaRefs>
</ds:datastoreItem>
</file>

<file path=customXml/itemProps216.xml><?xml version="1.0" encoding="utf-8"?>
<ds:datastoreItem xmlns:ds="http://schemas.openxmlformats.org/officeDocument/2006/customXml" ds:itemID="{73770621-80B6-481C-9E0A-782BB5A9E9E6}">
  <ds:schemaRefs>
    <ds:schemaRef ds:uri="http://schemas.openxmlformats.org/officeDocument/2006/bibliography"/>
  </ds:schemaRefs>
</ds:datastoreItem>
</file>

<file path=customXml/itemProps217.xml><?xml version="1.0" encoding="utf-8"?>
<ds:datastoreItem xmlns:ds="http://schemas.openxmlformats.org/officeDocument/2006/customXml" ds:itemID="{5A962C11-AE4D-4EF7-84A9-53F4E411C8C4}">
  <ds:schemaRefs>
    <ds:schemaRef ds:uri="http://schemas.openxmlformats.org/officeDocument/2006/bibliography"/>
  </ds:schemaRefs>
</ds:datastoreItem>
</file>

<file path=customXml/itemProps218.xml><?xml version="1.0" encoding="utf-8"?>
<ds:datastoreItem xmlns:ds="http://schemas.openxmlformats.org/officeDocument/2006/customXml" ds:itemID="{6444E9C4-CF4B-4B44-A5F8-9A8C6B1E073F}">
  <ds:schemaRefs>
    <ds:schemaRef ds:uri="http://schemas.openxmlformats.org/officeDocument/2006/bibliography"/>
  </ds:schemaRefs>
</ds:datastoreItem>
</file>

<file path=customXml/itemProps219.xml><?xml version="1.0" encoding="utf-8"?>
<ds:datastoreItem xmlns:ds="http://schemas.openxmlformats.org/officeDocument/2006/customXml" ds:itemID="{A69E6FCE-C091-4010-AB54-77E5693DEAE4}">
  <ds:schemaRefs>
    <ds:schemaRef ds:uri="http://schemas.openxmlformats.org/officeDocument/2006/bibliography"/>
  </ds:schemaRefs>
</ds:datastoreItem>
</file>

<file path=customXml/itemProps22.xml><?xml version="1.0" encoding="utf-8"?>
<ds:datastoreItem xmlns:ds="http://schemas.openxmlformats.org/officeDocument/2006/customXml" ds:itemID="{47E9A3A8-E038-49B6-A7DF-27AD9798F2FF}">
  <ds:schemaRefs>
    <ds:schemaRef ds:uri="http://schemas.openxmlformats.org/officeDocument/2006/bibliography"/>
  </ds:schemaRefs>
</ds:datastoreItem>
</file>

<file path=customXml/itemProps220.xml><?xml version="1.0" encoding="utf-8"?>
<ds:datastoreItem xmlns:ds="http://schemas.openxmlformats.org/officeDocument/2006/customXml" ds:itemID="{ABCBB2DE-D43C-42BC-8E47-93239E33A28F}">
  <ds:schemaRefs>
    <ds:schemaRef ds:uri="http://schemas.openxmlformats.org/officeDocument/2006/bibliography"/>
  </ds:schemaRefs>
</ds:datastoreItem>
</file>

<file path=customXml/itemProps221.xml><?xml version="1.0" encoding="utf-8"?>
<ds:datastoreItem xmlns:ds="http://schemas.openxmlformats.org/officeDocument/2006/customXml" ds:itemID="{053F43EF-6D20-4B55-AE82-5782220B0FB5}">
  <ds:schemaRefs>
    <ds:schemaRef ds:uri="http://schemas.openxmlformats.org/officeDocument/2006/bibliography"/>
  </ds:schemaRefs>
</ds:datastoreItem>
</file>

<file path=customXml/itemProps222.xml><?xml version="1.0" encoding="utf-8"?>
<ds:datastoreItem xmlns:ds="http://schemas.openxmlformats.org/officeDocument/2006/customXml" ds:itemID="{3B88B35A-FA9B-44F6-BCCE-835F221379F3}">
  <ds:schemaRefs>
    <ds:schemaRef ds:uri="http://schemas.openxmlformats.org/officeDocument/2006/bibliography"/>
  </ds:schemaRefs>
</ds:datastoreItem>
</file>

<file path=customXml/itemProps223.xml><?xml version="1.0" encoding="utf-8"?>
<ds:datastoreItem xmlns:ds="http://schemas.openxmlformats.org/officeDocument/2006/customXml" ds:itemID="{E4ACAEFF-ECDA-47DA-A8DA-AC9EC7DC6F8F}">
  <ds:schemaRefs>
    <ds:schemaRef ds:uri="http://schemas.openxmlformats.org/officeDocument/2006/bibliography"/>
  </ds:schemaRefs>
</ds:datastoreItem>
</file>

<file path=customXml/itemProps224.xml><?xml version="1.0" encoding="utf-8"?>
<ds:datastoreItem xmlns:ds="http://schemas.openxmlformats.org/officeDocument/2006/customXml" ds:itemID="{B566510E-12C8-4823-8BD5-AE9890EAEC8E}">
  <ds:schemaRefs>
    <ds:schemaRef ds:uri="http://schemas.openxmlformats.org/officeDocument/2006/bibliography"/>
  </ds:schemaRefs>
</ds:datastoreItem>
</file>

<file path=customXml/itemProps225.xml><?xml version="1.0" encoding="utf-8"?>
<ds:datastoreItem xmlns:ds="http://schemas.openxmlformats.org/officeDocument/2006/customXml" ds:itemID="{82F6BBF9-F7FA-4E5B-8066-1AA91CEF2EB4}">
  <ds:schemaRefs>
    <ds:schemaRef ds:uri="http://schemas.openxmlformats.org/officeDocument/2006/bibliography"/>
  </ds:schemaRefs>
</ds:datastoreItem>
</file>

<file path=customXml/itemProps226.xml><?xml version="1.0" encoding="utf-8"?>
<ds:datastoreItem xmlns:ds="http://schemas.openxmlformats.org/officeDocument/2006/customXml" ds:itemID="{3AA23549-8AB4-4BC9-B268-E9BFA5A5C57C}">
  <ds:schemaRefs>
    <ds:schemaRef ds:uri="http://schemas.openxmlformats.org/officeDocument/2006/bibliography"/>
  </ds:schemaRefs>
</ds:datastoreItem>
</file>

<file path=customXml/itemProps227.xml><?xml version="1.0" encoding="utf-8"?>
<ds:datastoreItem xmlns:ds="http://schemas.openxmlformats.org/officeDocument/2006/customXml" ds:itemID="{A4F35CD0-6A79-4E96-9A9E-102858C2F685}">
  <ds:schemaRefs>
    <ds:schemaRef ds:uri="http://schemas.openxmlformats.org/officeDocument/2006/bibliography"/>
  </ds:schemaRefs>
</ds:datastoreItem>
</file>

<file path=customXml/itemProps228.xml><?xml version="1.0" encoding="utf-8"?>
<ds:datastoreItem xmlns:ds="http://schemas.openxmlformats.org/officeDocument/2006/customXml" ds:itemID="{899C8F21-3E32-4C89-A66D-9D40B07181E1}">
  <ds:schemaRefs>
    <ds:schemaRef ds:uri="http://schemas.openxmlformats.org/officeDocument/2006/bibliography"/>
  </ds:schemaRefs>
</ds:datastoreItem>
</file>

<file path=customXml/itemProps229.xml><?xml version="1.0" encoding="utf-8"?>
<ds:datastoreItem xmlns:ds="http://schemas.openxmlformats.org/officeDocument/2006/customXml" ds:itemID="{522CDBA1-D6B8-4647-94FC-50A29804F59E}">
  <ds:schemaRefs>
    <ds:schemaRef ds:uri="http://schemas.openxmlformats.org/officeDocument/2006/bibliography"/>
  </ds:schemaRefs>
</ds:datastoreItem>
</file>

<file path=customXml/itemProps23.xml><?xml version="1.0" encoding="utf-8"?>
<ds:datastoreItem xmlns:ds="http://schemas.openxmlformats.org/officeDocument/2006/customXml" ds:itemID="{F84B76A9-C403-40E4-BA4B-F966F1863873}">
  <ds:schemaRefs>
    <ds:schemaRef ds:uri="http://schemas.openxmlformats.org/officeDocument/2006/bibliography"/>
  </ds:schemaRefs>
</ds:datastoreItem>
</file>

<file path=customXml/itemProps230.xml><?xml version="1.0" encoding="utf-8"?>
<ds:datastoreItem xmlns:ds="http://schemas.openxmlformats.org/officeDocument/2006/customXml" ds:itemID="{D929A99E-5CA5-4F07-ADCE-D5D844863A46}">
  <ds:schemaRefs>
    <ds:schemaRef ds:uri="http://schemas.openxmlformats.org/officeDocument/2006/bibliography"/>
  </ds:schemaRefs>
</ds:datastoreItem>
</file>

<file path=customXml/itemProps231.xml><?xml version="1.0" encoding="utf-8"?>
<ds:datastoreItem xmlns:ds="http://schemas.openxmlformats.org/officeDocument/2006/customXml" ds:itemID="{03149731-05C2-42D5-A1F8-2F0391244285}">
  <ds:schemaRefs>
    <ds:schemaRef ds:uri="http://schemas.openxmlformats.org/officeDocument/2006/bibliography"/>
  </ds:schemaRefs>
</ds:datastoreItem>
</file>

<file path=customXml/itemProps232.xml><?xml version="1.0" encoding="utf-8"?>
<ds:datastoreItem xmlns:ds="http://schemas.openxmlformats.org/officeDocument/2006/customXml" ds:itemID="{509FDCC4-710C-4265-BE2C-ADED582BDC23}">
  <ds:schemaRefs>
    <ds:schemaRef ds:uri="http://schemas.openxmlformats.org/officeDocument/2006/bibliography"/>
  </ds:schemaRefs>
</ds:datastoreItem>
</file>

<file path=customXml/itemProps233.xml><?xml version="1.0" encoding="utf-8"?>
<ds:datastoreItem xmlns:ds="http://schemas.openxmlformats.org/officeDocument/2006/customXml" ds:itemID="{9E50CFD6-C4BF-4FA2-8287-856FF05DDD78}">
  <ds:schemaRefs>
    <ds:schemaRef ds:uri="http://schemas.openxmlformats.org/officeDocument/2006/bibliography"/>
  </ds:schemaRefs>
</ds:datastoreItem>
</file>

<file path=customXml/itemProps234.xml><?xml version="1.0" encoding="utf-8"?>
<ds:datastoreItem xmlns:ds="http://schemas.openxmlformats.org/officeDocument/2006/customXml" ds:itemID="{C13A75C7-2F78-4630-9DCF-7C5040F070A0}">
  <ds:schemaRefs>
    <ds:schemaRef ds:uri="http://schemas.openxmlformats.org/officeDocument/2006/bibliography"/>
  </ds:schemaRefs>
</ds:datastoreItem>
</file>

<file path=customXml/itemProps235.xml><?xml version="1.0" encoding="utf-8"?>
<ds:datastoreItem xmlns:ds="http://schemas.openxmlformats.org/officeDocument/2006/customXml" ds:itemID="{BB5D982F-66CB-4A5F-8D47-7E1723FE93DB}">
  <ds:schemaRefs>
    <ds:schemaRef ds:uri="http://schemas.openxmlformats.org/officeDocument/2006/bibliography"/>
  </ds:schemaRefs>
</ds:datastoreItem>
</file>

<file path=customXml/itemProps236.xml><?xml version="1.0" encoding="utf-8"?>
<ds:datastoreItem xmlns:ds="http://schemas.openxmlformats.org/officeDocument/2006/customXml" ds:itemID="{B02F15BA-9F73-4753-9D32-7879DD889425}">
  <ds:schemaRefs>
    <ds:schemaRef ds:uri="http://schemas.openxmlformats.org/officeDocument/2006/bibliography"/>
  </ds:schemaRefs>
</ds:datastoreItem>
</file>

<file path=customXml/itemProps237.xml><?xml version="1.0" encoding="utf-8"?>
<ds:datastoreItem xmlns:ds="http://schemas.openxmlformats.org/officeDocument/2006/customXml" ds:itemID="{40611849-D768-4832-A5EA-296D0BDA6147}">
  <ds:schemaRefs>
    <ds:schemaRef ds:uri="http://schemas.openxmlformats.org/officeDocument/2006/bibliography"/>
  </ds:schemaRefs>
</ds:datastoreItem>
</file>

<file path=customXml/itemProps238.xml><?xml version="1.0" encoding="utf-8"?>
<ds:datastoreItem xmlns:ds="http://schemas.openxmlformats.org/officeDocument/2006/customXml" ds:itemID="{409B8C11-1EC6-4670-8656-62823C1DD84A}">
  <ds:schemaRefs>
    <ds:schemaRef ds:uri="http://schemas.openxmlformats.org/officeDocument/2006/bibliography"/>
  </ds:schemaRefs>
</ds:datastoreItem>
</file>

<file path=customXml/itemProps239.xml><?xml version="1.0" encoding="utf-8"?>
<ds:datastoreItem xmlns:ds="http://schemas.openxmlformats.org/officeDocument/2006/customXml" ds:itemID="{049BEE7C-FBBF-4BA4-BDA1-14F1D08EE233}">
  <ds:schemaRefs>
    <ds:schemaRef ds:uri="http://schemas.openxmlformats.org/officeDocument/2006/bibliography"/>
  </ds:schemaRefs>
</ds:datastoreItem>
</file>

<file path=customXml/itemProps24.xml><?xml version="1.0" encoding="utf-8"?>
<ds:datastoreItem xmlns:ds="http://schemas.openxmlformats.org/officeDocument/2006/customXml" ds:itemID="{C664DD4E-D2B3-4692-8F4C-67A5862D0563}">
  <ds:schemaRefs>
    <ds:schemaRef ds:uri="http://schemas.openxmlformats.org/officeDocument/2006/bibliography"/>
  </ds:schemaRefs>
</ds:datastoreItem>
</file>

<file path=customXml/itemProps240.xml><?xml version="1.0" encoding="utf-8"?>
<ds:datastoreItem xmlns:ds="http://schemas.openxmlformats.org/officeDocument/2006/customXml" ds:itemID="{B9FEA014-9BB3-412D-9C6E-004D6A089C42}">
  <ds:schemaRefs>
    <ds:schemaRef ds:uri="http://schemas.openxmlformats.org/officeDocument/2006/bibliography"/>
  </ds:schemaRefs>
</ds:datastoreItem>
</file>

<file path=customXml/itemProps241.xml><?xml version="1.0" encoding="utf-8"?>
<ds:datastoreItem xmlns:ds="http://schemas.openxmlformats.org/officeDocument/2006/customXml" ds:itemID="{31FF5568-D15F-40C3-AB95-524F65029081}">
  <ds:schemaRefs>
    <ds:schemaRef ds:uri="http://schemas.openxmlformats.org/officeDocument/2006/bibliography"/>
  </ds:schemaRefs>
</ds:datastoreItem>
</file>

<file path=customXml/itemProps242.xml><?xml version="1.0" encoding="utf-8"?>
<ds:datastoreItem xmlns:ds="http://schemas.openxmlformats.org/officeDocument/2006/customXml" ds:itemID="{FE670519-505B-477D-B70A-DE551F605010}">
  <ds:schemaRefs>
    <ds:schemaRef ds:uri="http://schemas.openxmlformats.org/officeDocument/2006/bibliography"/>
  </ds:schemaRefs>
</ds:datastoreItem>
</file>

<file path=customXml/itemProps243.xml><?xml version="1.0" encoding="utf-8"?>
<ds:datastoreItem xmlns:ds="http://schemas.openxmlformats.org/officeDocument/2006/customXml" ds:itemID="{B8AE45AF-B7BA-4EAC-8500-E9B8F3FF8206}">
  <ds:schemaRefs>
    <ds:schemaRef ds:uri="http://schemas.openxmlformats.org/officeDocument/2006/bibliography"/>
  </ds:schemaRefs>
</ds:datastoreItem>
</file>

<file path=customXml/itemProps244.xml><?xml version="1.0" encoding="utf-8"?>
<ds:datastoreItem xmlns:ds="http://schemas.openxmlformats.org/officeDocument/2006/customXml" ds:itemID="{19D320D3-F3A5-4CEE-8331-1279F4A87EFD}">
  <ds:schemaRefs>
    <ds:schemaRef ds:uri="http://schemas.openxmlformats.org/officeDocument/2006/bibliography"/>
  </ds:schemaRefs>
</ds:datastoreItem>
</file>

<file path=customXml/itemProps245.xml><?xml version="1.0" encoding="utf-8"?>
<ds:datastoreItem xmlns:ds="http://schemas.openxmlformats.org/officeDocument/2006/customXml" ds:itemID="{53B36035-6244-4CB5-B0B0-AA9541658F02}">
  <ds:schemaRefs>
    <ds:schemaRef ds:uri="http://schemas.openxmlformats.org/officeDocument/2006/bibliography"/>
  </ds:schemaRefs>
</ds:datastoreItem>
</file>

<file path=customXml/itemProps246.xml><?xml version="1.0" encoding="utf-8"?>
<ds:datastoreItem xmlns:ds="http://schemas.openxmlformats.org/officeDocument/2006/customXml" ds:itemID="{32FD1BE9-0AD0-43FD-AB86-19EA43705598}">
  <ds:schemaRefs>
    <ds:schemaRef ds:uri="http://schemas.openxmlformats.org/officeDocument/2006/bibliography"/>
  </ds:schemaRefs>
</ds:datastoreItem>
</file>

<file path=customXml/itemProps247.xml><?xml version="1.0" encoding="utf-8"?>
<ds:datastoreItem xmlns:ds="http://schemas.openxmlformats.org/officeDocument/2006/customXml" ds:itemID="{6DEEF57D-B57F-4656-B25E-7865518F7B10}">
  <ds:schemaRefs>
    <ds:schemaRef ds:uri="http://schemas.openxmlformats.org/officeDocument/2006/bibliography"/>
  </ds:schemaRefs>
</ds:datastoreItem>
</file>

<file path=customXml/itemProps248.xml><?xml version="1.0" encoding="utf-8"?>
<ds:datastoreItem xmlns:ds="http://schemas.openxmlformats.org/officeDocument/2006/customXml" ds:itemID="{E06F46DC-5246-47BE-B882-24752A68D819}">
  <ds:schemaRefs>
    <ds:schemaRef ds:uri="http://schemas.openxmlformats.org/officeDocument/2006/bibliography"/>
  </ds:schemaRefs>
</ds:datastoreItem>
</file>

<file path=customXml/itemProps249.xml><?xml version="1.0" encoding="utf-8"?>
<ds:datastoreItem xmlns:ds="http://schemas.openxmlformats.org/officeDocument/2006/customXml" ds:itemID="{758D3A81-E78F-4335-A8CC-A67268E3E8B3}">
  <ds:schemaRefs>
    <ds:schemaRef ds:uri="http://schemas.openxmlformats.org/officeDocument/2006/bibliography"/>
  </ds:schemaRefs>
</ds:datastoreItem>
</file>

<file path=customXml/itemProps25.xml><?xml version="1.0" encoding="utf-8"?>
<ds:datastoreItem xmlns:ds="http://schemas.openxmlformats.org/officeDocument/2006/customXml" ds:itemID="{8877FE54-C788-4F4F-B9E6-E8B31B4D3ECF}">
  <ds:schemaRefs>
    <ds:schemaRef ds:uri="http://schemas.openxmlformats.org/officeDocument/2006/bibliography"/>
  </ds:schemaRefs>
</ds:datastoreItem>
</file>

<file path=customXml/itemProps250.xml><?xml version="1.0" encoding="utf-8"?>
<ds:datastoreItem xmlns:ds="http://schemas.openxmlformats.org/officeDocument/2006/customXml" ds:itemID="{3E138B43-0FD4-45ED-8475-F869951B7BAD}">
  <ds:schemaRefs>
    <ds:schemaRef ds:uri="http://schemas.openxmlformats.org/officeDocument/2006/bibliography"/>
  </ds:schemaRefs>
</ds:datastoreItem>
</file>

<file path=customXml/itemProps251.xml><?xml version="1.0" encoding="utf-8"?>
<ds:datastoreItem xmlns:ds="http://schemas.openxmlformats.org/officeDocument/2006/customXml" ds:itemID="{FD63AC3F-EE4E-467C-85BB-C3007B618116}">
  <ds:schemaRefs>
    <ds:schemaRef ds:uri="http://schemas.openxmlformats.org/officeDocument/2006/bibliography"/>
  </ds:schemaRefs>
</ds:datastoreItem>
</file>

<file path=customXml/itemProps252.xml><?xml version="1.0" encoding="utf-8"?>
<ds:datastoreItem xmlns:ds="http://schemas.openxmlformats.org/officeDocument/2006/customXml" ds:itemID="{6B340068-AA4A-4D5B-A0B6-35048371C3CA}">
  <ds:schemaRefs>
    <ds:schemaRef ds:uri="http://schemas.openxmlformats.org/officeDocument/2006/bibliography"/>
  </ds:schemaRefs>
</ds:datastoreItem>
</file>

<file path=customXml/itemProps253.xml><?xml version="1.0" encoding="utf-8"?>
<ds:datastoreItem xmlns:ds="http://schemas.openxmlformats.org/officeDocument/2006/customXml" ds:itemID="{6F0B992B-8FAC-4973-880E-DB86C24FA687}">
  <ds:schemaRefs>
    <ds:schemaRef ds:uri="http://schemas.openxmlformats.org/officeDocument/2006/bibliography"/>
  </ds:schemaRefs>
</ds:datastoreItem>
</file>

<file path=customXml/itemProps254.xml><?xml version="1.0" encoding="utf-8"?>
<ds:datastoreItem xmlns:ds="http://schemas.openxmlformats.org/officeDocument/2006/customXml" ds:itemID="{1D35D5A3-F193-4B95-A223-D239CF6D384C}">
  <ds:schemaRefs>
    <ds:schemaRef ds:uri="http://schemas.openxmlformats.org/officeDocument/2006/bibliography"/>
  </ds:schemaRefs>
</ds:datastoreItem>
</file>

<file path=customXml/itemProps255.xml><?xml version="1.0" encoding="utf-8"?>
<ds:datastoreItem xmlns:ds="http://schemas.openxmlformats.org/officeDocument/2006/customXml" ds:itemID="{014D79D1-118A-496C-AC8D-83E55B054F93}">
  <ds:schemaRefs>
    <ds:schemaRef ds:uri="http://schemas.openxmlformats.org/officeDocument/2006/bibliography"/>
  </ds:schemaRefs>
</ds:datastoreItem>
</file>

<file path=customXml/itemProps256.xml><?xml version="1.0" encoding="utf-8"?>
<ds:datastoreItem xmlns:ds="http://schemas.openxmlformats.org/officeDocument/2006/customXml" ds:itemID="{6B0C4E05-AB38-447F-88BB-FF2B4EDDB1EF}">
  <ds:schemaRefs>
    <ds:schemaRef ds:uri="http://schemas.openxmlformats.org/officeDocument/2006/bibliography"/>
  </ds:schemaRefs>
</ds:datastoreItem>
</file>

<file path=customXml/itemProps257.xml><?xml version="1.0" encoding="utf-8"?>
<ds:datastoreItem xmlns:ds="http://schemas.openxmlformats.org/officeDocument/2006/customXml" ds:itemID="{EA2B5F16-E970-4940-BC4F-80AFCA834414}">
  <ds:schemaRefs>
    <ds:schemaRef ds:uri="http://schemas.openxmlformats.org/officeDocument/2006/bibliography"/>
  </ds:schemaRefs>
</ds:datastoreItem>
</file>

<file path=customXml/itemProps258.xml><?xml version="1.0" encoding="utf-8"?>
<ds:datastoreItem xmlns:ds="http://schemas.openxmlformats.org/officeDocument/2006/customXml" ds:itemID="{18471698-8D2A-4204-AD09-EE9FA1EBC6B2}">
  <ds:schemaRefs>
    <ds:schemaRef ds:uri="http://schemas.openxmlformats.org/officeDocument/2006/bibliography"/>
  </ds:schemaRefs>
</ds:datastoreItem>
</file>

<file path=customXml/itemProps259.xml><?xml version="1.0" encoding="utf-8"?>
<ds:datastoreItem xmlns:ds="http://schemas.openxmlformats.org/officeDocument/2006/customXml" ds:itemID="{23260F79-5254-4F02-AA20-ADAED8317AA4}">
  <ds:schemaRefs>
    <ds:schemaRef ds:uri="http://schemas.openxmlformats.org/officeDocument/2006/bibliography"/>
  </ds:schemaRefs>
</ds:datastoreItem>
</file>

<file path=customXml/itemProps26.xml><?xml version="1.0" encoding="utf-8"?>
<ds:datastoreItem xmlns:ds="http://schemas.openxmlformats.org/officeDocument/2006/customXml" ds:itemID="{B88A8425-3A07-48FB-95A8-A9BC129E993F}">
  <ds:schemaRefs>
    <ds:schemaRef ds:uri="http://schemas.openxmlformats.org/officeDocument/2006/bibliography"/>
  </ds:schemaRefs>
</ds:datastoreItem>
</file>

<file path=customXml/itemProps260.xml><?xml version="1.0" encoding="utf-8"?>
<ds:datastoreItem xmlns:ds="http://schemas.openxmlformats.org/officeDocument/2006/customXml" ds:itemID="{370E3259-5006-4A9B-A4C9-59D41AE5FCEC}">
  <ds:schemaRefs>
    <ds:schemaRef ds:uri="http://schemas.openxmlformats.org/officeDocument/2006/bibliography"/>
  </ds:schemaRefs>
</ds:datastoreItem>
</file>

<file path=customXml/itemProps261.xml><?xml version="1.0" encoding="utf-8"?>
<ds:datastoreItem xmlns:ds="http://schemas.openxmlformats.org/officeDocument/2006/customXml" ds:itemID="{E9D5FA3E-0894-4AE1-8CE5-ACDB54193712}">
  <ds:schemaRefs>
    <ds:schemaRef ds:uri="http://schemas.openxmlformats.org/officeDocument/2006/bibliography"/>
  </ds:schemaRefs>
</ds:datastoreItem>
</file>

<file path=customXml/itemProps262.xml><?xml version="1.0" encoding="utf-8"?>
<ds:datastoreItem xmlns:ds="http://schemas.openxmlformats.org/officeDocument/2006/customXml" ds:itemID="{AD442A48-996B-4508-B051-D690003B8DFD}">
  <ds:schemaRefs>
    <ds:schemaRef ds:uri="http://schemas.openxmlformats.org/officeDocument/2006/bibliography"/>
  </ds:schemaRefs>
</ds:datastoreItem>
</file>

<file path=customXml/itemProps263.xml><?xml version="1.0" encoding="utf-8"?>
<ds:datastoreItem xmlns:ds="http://schemas.openxmlformats.org/officeDocument/2006/customXml" ds:itemID="{6B27C3D6-BFBC-42B8-80C3-94D67F9D388C}">
  <ds:schemaRefs>
    <ds:schemaRef ds:uri="http://schemas.openxmlformats.org/officeDocument/2006/bibliography"/>
  </ds:schemaRefs>
</ds:datastoreItem>
</file>

<file path=customXml/itemProps264.xml><?xml version="1.0" encoding="utf-8"?>
<ds:datastoreItem xmlns:ds="http://schemas.openxmlformats.org/officeDocument/2006/customXml" ds:itemID="{88986CF4-4FB7-4D26-A923-CC67F2C57B65}">
  <ds:schemaRefs>
    <ds:schemaRef ds:uri="http://schemas.openxmlformats.org/officeDocument/2006/bibliography"/>
  </ds:schemaRefs>
</ds:datastoreItem>
</file>

<file path=customXml/itemProps265.xml><?xml version="1.0" encoding="utf-8"?>
<ds:datastoreItem xmlns:ds="http://schemas.openxmlformats.org/officeDocument/2006/customXml" ds:itemID="{75B2DEE2-DFA6-495B-AA75-82A261511AAD}">
  <ds:schemaRefs>
    <ds:schemaRef ds:uri="http://schemas.openxmlformats.org/officeDocument/2006/bibliography"/>
  </ds:schemaRefs>
</ds:datastoreItem>
</file>

<file path=customXml/itemProps266.xml><?xml version="1.0" encoding="utf-8"?>
<ds:datastoreItem xmlns:ds="http://schemas.openxmlformats.org/officeDocument/2006/customXml" ds:itemID="{BEA32F20-889F-448A-8255-B5A7DA5B460D}">
  <ds:schemaRefs>
    <ds:schemaRef ds:uri="http://schemas.openxmlformats.org/officeDocument/2006/bibliography"/>
  </ds:schemaRefs>
</ds:datastoreItem>
</file>

<file path=customXml/itemProps267.xml><?xml version="1.0" encoding="utf-8"?>
<ds:datastoreItem xmlns:ds="http://schemas.openxmlformats.org/officeDocument/2006/customXml" ds:itemID="{C74BD021-A614-493B-85FB-7712E10A875F}">
  <ds:schemaRefs>
    <ds:schemaRef ds:uri="http://schemas.openxmlformats.org/officeDocument/2006/bibliography"/>
  </ds:schemaRefs>
</ds:datastoreItem>
</file>

<file path=customXml/itemProps268.xml><?xml version="1.0" encoding="utf-8"?>
<ds:datastoreItem xmlns:ds="http://schemas.openxmlformats.org/officeDocument/2006/customXml" ds:itemID="{A2DC4708-001E-47F1-80B6-76B85E37322A}">
  <ds:schemaRefs>
    <ds:schemaRef ds:uri="http://schemas.openxmlformats.org/officeDocument/2006/bibliography"/>
  </ds:schemaRefs>
</ds:datastoreItem>
</file>

<file path=customXml/itemProps269.xml><?xml version="1.0" encoding="utf-8"?>
<ds:datastoreItem xmlns:ds="http://schemas.openxmlformats.org/officeDocument/2006/customXml" ds:itemID="{48795926-7DCC-48FF-87FC-85909A72E842}">
  <ds:schemaRefs>
    <ds:schemaRef ds:uri="http://schemas.openxmlformats.org/officeDocument/2006/bibliography"/>
  </ds:schemaRefs>
</ds:datastoreItem>
</file>

<file path=customXml/itemProps27.xml><?xml version="1.0" encoding="utf-8"?>
<ds:datastoreItem xmlns:ds="http://schemas.openxmlformats.org/officeDocument/2006/customXml" ds:itemID="{70AD74FF-97BB-4FAC-811A-1BB2D37852FA}">
  <ds:schemaRefs>
    <ds:schemaRef ds:uri="http://schemas.openxmlformats.org/officeDocument/2006/bibliography"/>
  </ds:schemaRefs>
</ds:datastoreItem>
</file>

<file path=customXml/itemProps270.xml><?xml version="1.0" encoding="utf-8"?>
<ds:datastoreItem xmlns:ds="http://schemas.openxmlformats.org/officeDocument/2006/customXml" ds:itemID="{E7CD6285-4A8D-45A1-816D-80910B7BA21F}">
  <ds:schemaRefs>
    <ds:schemaRef ds:uri="http://schemas.openxmlformats.org/officeDocument/2006/bibliography"/>
  </ds:schemaRefs>
</ds:datastoreItem>
</file>

<file path=customXml/itemProps271.xml><?xml version="1.0" encoding="utf-8"?>
<ds:datastoreItem xmlns:ds="http://schemas.openxmlformats.org/officeDocument/2006/customXml" ds:itemID="{C553F682-1168-44BC-8C9A-590A8DFD34FA}">
  <ds:schemaRefs>
    <ds:schemaRef ds:uri="http://schemas.openxmlformats.org/officeDocument/2006/bibliography"/>
  </ds:schemaRefs>
</ds:datastoreItem>
</file>

<file path=customXml/itemProps272.xml><?xml version="1.0" encoding="utf-8"?>
<ds:datastoreItem xmlns:ds="http://schemas.openxmlformats.org/officeDocument/2006/customXml" ds:itemID="{2D9AD07D-25A5-4897-A2D1-D5AF884BDEE8}">
  <ds:schemaRefs>
    <ds:schemaRef ds:uri="http://schemas.openxmlformats.org/officeDocument/2006/bibliography"/>
  </ds:schemaRefs>
</ds:datastoreItem>
</file>

<file path=customXml/itemProps273.xml><?xml version="1.0" encoding="utf-8"?>
<ds:datastoreItem xmlns:ds="http://schemas.openxmlformats.org/officeDocument/2006/customXml" ds:itemID="{7691FBC8-68B2-48C6-A292-D785512AFAFD}">
  <ds:schemaRefs>
    <ds:schemaRef ds:uri="http://schemas.openxmlformats.org/officeDocument/2006/bibliography"/>
  </ds:schemaRefs>
</ds:datastoreItem>
</file>

<file path=customXml/itemProps274.xml><?xml version="1.0" encoding="utf-8"?>
<ds:datastoreItem xmlns:ds="http://schemas.openxmlformats.org/officeDocument/2006/customXml" ds:itemID="{7030563C-8B36-4CAA-B158-585941F01DC5}">
  <ds:schemaRefs>
    <ds:schemaRef ds:uri="http://schemas.openxmlformats.org/officeDocument/2006/bibliography"/>
  </ds:schemaRefs>
</ds:datastoreItem>
</file>

<file path=customXml/itemProps275.xml><?xml version="1.0" encoding="utf-8"?>
<ds:datastoreItem xmlns:ds="http://schemas.openxmlformats.org/officeDocument/2006/customXml" ds:itemID="{6A407744-8136-4B83-8D59-29C62A43B06D}">
  <ds:schemaRefs>
    <ds:schemaRef ds:uri="http://schemas.openxmlformats.org/officeDocument/2006/bibliography"/>
  </ds:schemaRefs>
</ds:datastoreItem>
</file>

<file path=customXml/itemProps276.xml><?xml version="1.0" encoding="utf-8"?>
<ds:datastoreItem xmlns:ds="http://schemas.openxmlformats.org/officeDocument/2006/customXml" ds:itemID="{86FBD856-EC66-4F3E-B787-85B5A2248981}">
  <ds:schemaRefs>
    <ds:schemaRef ds:uri="http://schemas.openxmlformats.org/officeDocument/2006/bibliography"/>
  </ds:schemaRefs>
</ds:datastoreItem>
</file>

<file path=customXml/itemProps277.xml><?xml version="1.0" encoding="utf-8"?>
<ds:datastoreItem xmlns:ds="http://schemas.openxmlformats.org/officeDocument/2006/customXml" ds:itemID="{93536C3C-0B6E-410E-8D90-07FF55067F30}">
  <ds:schemaRefs>
    <ds:schemaRef ds:uri="http://schemas.openxmlformats.org/officeDocument/2006/bibliography"/>
  </ds:schemaRefs>
</ds:datastoreItem>
</file>

<file path=customXml/itemProps278.xml><?xml version="1.0" encoding="utf-8"?>
<ds:datastoreItem xmlns:ds="http://schemas.openxmlformats.org/officeDocument/2006/customXml" ds:itemID="{96534342-7252-40DA-91F6-9560F3EEEB20}">
  <ds:schemaRefs>
    <ds:schemaRef ds:uri="http://schemas.openxmlformats.org/officeDocument/2006/bibliography"/>
  </ds:schemaRefs>
</ds:datastoreItem>
</file>

<file path=customXml/itemProps279.xml><?xml version="1.0" encoding="utf-8"?>
<ds:datastoreItem xmlns:ds="http://schemas.openxmlformats.org/officeDocument/2006/customXml" ds:itemID="{06D9897C-05E6-4817-B075-847B229C3BDA}">
  <ds:schemaRefs>
    <ds:schemaRef ds:uri="http://schemas.openxmlformats.org/officeDocument/2006/bibliography"/>
  </ds:schemaRefs>
</ds:datastoreItem>
</file>

<file path=customXml/itemProps28.xml><?xml version="1.0" encoding="utf-8"?>
<ds:datastoreItem xmlns:ds="http://schemas.openxmlformats.org/officeDocument/2006/customXml" ds:itemID="{E736A1C0-E568-47C2-BEEA-51F9E9CB0ADB}">
  <ds:schemaRefs>
    <ds:schemaRef ds:uri="http://schemas.openxmlformats.org/officeDocument/2006/bibliography"/>
  </ds:schemaRefs>
</ds:datastoreItem>
</file>

<file path=customXml/itemProps280.xml><?xml version="1.0" encoding="utf-8"?>
<ds:datastoreItem xmlns:ds="http://schemas.openxmlformats.org/officeDocument/2006/customXml" ds:itemID="{52EA309B-0EA8-4A52-B1C9-0FE906DA14D8}">
  <ds:schemaRefs>
    <ds:schemaRef ds:uri="http://schemas.openxmlformats.org/officeDocument/2006/bibliography"/>
  </ds:schemaRefs>
</ds:datastoreItem>
</file>

<file path=customXml/itemProps281.xml><?xml version="1.0" encoding="utf-8"?>
<ds:datastoreItem xmlns:ds="http://schemas.openxmlformats.org/officeDocument/2006/customXml" ds:itemID="{D47DDA92-C6B4-4858-BC59-A5B601472803}">
  <ds:schemaRefs>
    <ds:schemaRef ds:uri="http://schemas.openxmlformats.org/officeDocument/2006/bibliography"/>
  </ds:schemaRefs>
</ds:datastoreItem>
</file>

<file path=customXml/itemProps282.xml><?xml version="1.0" encoding="utf-8"?>
<ds:datastoreItem xmlns:ds="http://schemas.openxmlformats.org/officeDocument/2006/customXml" ds:itemID="{DDAB7EE8-7A68-45C8-B544-A2D06C24B2F4}">
  <ds:schemaRefs>
    <ds:schemaRef ds:uri="http://schemas.openxmlformats.org/officeDocument/2006/bibliography"/>
  </ds:schemaRefs>
</ds:datastoreItem>
</file>

<file path=customXml/itemProps283.xml><?xml version="1.0" encoding="utf-8"?>
<ds:datastoreItem xmlns:ds="http://schemas.openxmlformats.org/officeDocument/2006/customXml" ds:itemID="{334A52C0-09A7-4540-BC20-EF4F8AFEB6F5}">
  <ds:schemaRefs>
    <ds:schemaRef ds:uri="http://schemas.openxmlformats.org/officeDocument/2006/bibliography"/>
  </ds:schemaRefs>
</ds:datastoreItem>
</file>

<file path=customXml/itemProps284.xml><?xml version="1.0" encoding="utf-8"?>
<ds:datastoreItem xmlns:ds="http://schemas.openxmlformats.org/officeDocument/2006/customXml" ds:itemID="{9969FB41-9E1F-43C8-ADF4-492D3386E176}">
  <ds:schemaRefs>
    <ds:schemaRef ds:uri="http://schemas.openxmlformats.org/officeDocument/2006/bibliography"/>
  </ds:schemaRefs>
</ds:datastoreItem>
</file>

<file path=customXml/itemProps285.xml><?xml version="1.0" encoding="utf-8"?>
<ds:datastoreItem xmlns:ds="http://schemas.openxmlformats.org/officeDocument/2006/customXml" ds:itemID="{77474825-B9F9-414D-823E-3ABC079722D9}">
  <ds:schemaRefs>
    <ds:schemaRef ds:uri="http://schemas.openxmlformats.org/officeDocument/2006/bibliography"/>
  </ds:schemaRefs>
</ds:datastoreItem>
</file>

<file path=customXml/itemProps286.xml><?xml version="1.0" encoding="utf-8"?>
<ds:datastoreItem xmlns:ds="http://schemas.openxmlformats.org/officeDocument/2006/customXml" ds:itemID="{108C860E-BBE7-466F-89F8-66414A0588B5}">
  <ds:schemaRefs>
    <ds:schemaRef ds:uri="http://schemas.openxmlformats.org/officeDocument/2006/bibliography"/>
  </ds:schemaRefs>
</ds:datastoreItem>
</file>

<file path=customXml/itemProps287.xml><?xml version="1.0" encoding="utf-8"?>
<ds:datastoreItem xmlns:ds="http://schemas.openxmlformats.org/officeDocument/2006/customXml" ds:itemID="{071F20F2-5EA9-40C5-A997-EF51CF2B3094}">
  <ds:schemaRefs>
    <ds:schemaRef ds:uri="http://schemas.openxmlformats.org/officeDocument/2006/bibliography"/>
  </ds:schemaRefs>
</ds:datastoreItem>
</file>

<file path=customXml/itemProps288.xml><?xml version="1.0" encoding="utf-8"?>
<ds:datastoreItem xmlns:ds="http://schemas.openxmlformats.org/officeDocument/2006/customXml" ds:itemID="{592E17D8-DB20-4868-86E6-8F7360B67A6B}">
  <ds:schemaRefs>
    <ds:schemaRef ds:uri="http://schemas.openxmlformats.org/officeDocument/2006/bibliography"/>
  </ds:schemaRefs>
</ds:datastoreItem>
</file>

<file path=customXml/itemProps289.xml><?xml version="1.0" encoding="utf-8"?>
<ds:datastoreItem xmlns:ds="http://schemas.openxmlformats.org/officeDocument/2006/customXml" ds:itemID="{1A4DE4CE-2B44-4314-97C5-573EB931ED5E}">
  <ds:schemaRefs>
    <ds:schemaRef ds:uri="http://schemas.openxmlformats.org/officeDocument/2006/bibliography"/>
  </ds:schemaRefs>
</ds:datastoreItem>
</file>

<file path=customXml/itemProps29.xml><?xml version="1.0" encoding="utf-8"?>
<ds:datastoreItem xmlns:ds="http://schemas.openxmlformats.org/officeDocument/2006/customXml" ds:itemID="{2A5189AE-3620-4AFA-9C77-2D956D3C9604}">
  <ds:schemaRefs>
    <ds:schemaRef ds:uri="http://schemas.openxmlformats.org/officeDocument/2006/bibliography"/>
  </ds:schemaRefs>
</ds:datastoreItem>
</file>

<file path=customXml/itemProps290.xml><?xml version="1.0" encoding="utf-8"?>
<ds:datastoreItem xmlns:ds="http://schemas.openxmlformats.org/officeDocument/2006/customXml" ds:itemID="{6C3CFF17-8F5E-4DB0-953F-5E7BB7596DD4}">
  <ds:schemaRefs>
    <ds:schemaRef ds:uri="http://schemas.openxmlformats.org/officeDocument/2006/bibliography"/>
  </ds:schemaRefs>
</ds:datastoreItem>
</file>

<file path=customXml/itemProps291.xml><?xml version="1.0" encoding="utf-8"?>
<ds:datastoreItem xmlns:ds="http://schemas.openxmlformats.org/officeDocument/2006/customXml" ds:itemID="{70882829-BCFD-4016-8B73-4CC71909EEB7}">
  <ds:schemaRefs>
    <ds:schemaRef ds:uri="http://schemas.openxmlformats.org/officeDocument/2006/bibliography"/>
  </ds:schemaRefs>
</ds:datastoreItem>
</file>

<file path=customXml/itemProps292.xml><?xml version="1.0" encoding="utf-8"?>
<ds:datastoreItem xmlns:ds="http://schemas.openxmlformats.org/officeDocument/2006/customXml" ds:itemID="{B9BC9BD6-7657-4F29-A6CF-980AE53AC19A}">
  <ds:schemaRefs>
    <ds:schemaRef ds:uri="http://schemas.openxmlformats.org/officeDocument/2006/bibliography"/>
  </ds:schemaRefs>
</ds:datastoreItem>
</file>

<file path=customXml/itemProps293.xml><?xml version="1.0" encoding="utf-8"?>
<ds:datastoreItem xmlns:ds="http://schemas.openxmlformats.org/officeDocument/2006/customXml" ds:itemID="{027CE0DE-C3BB-4F12-A001-E240D68B6EFE}">
  <ds:schemaRefs>
    <ds:schemaRef ds:uri="http://schemas.openxmlformats.org/officeDocument/2006/bibliography"/>
  </ds:schemaRefs>
</ds:datastoreItem>
</file>

<file path=customXml/itemProps294.xml><?xml version="1.0" encoding="utf-8"?>
<ds:datastoreItem xmlns:ds="http://schemas.openxmlformats.org/officeDocument/2006/customXml" ds:itemID="{A3A2DA9C-3CC0-48FF-8FC2-B59BD8643A5D}">
  <ds:schemaRefs>
    <ds:schemaRef ds:uri="http://schemas.openxmlformats.org/officeDocument/2006/bibliography"/>
  </ds:schemaRefs>
</ds:datastoreItem>
</file>

<file path=customXml/itemProps295.xml><?xml version="1.0" encoding="utf-8"?>
<ds:datastoreItem xmlns:ds="http://schemas.openxmlformats.org/officeDocument/2006/customXml" ds:itemID="{F2C08229-F569-4710-879B-9F9767DFAFC9}">
  <ds:schemaRefs>
    <ds:schemaRef ds:uri="http://schemas.openxmlformats.org/officeDocument/2006/bibliography"/>
  </ds:schemaRefs>
</ds:datastoreItem>
</file>

<file path=customXml/itemProps296.xml><?xml version="1.0" encoding="utf-8"?>
<ds:datastoreItem xmlns:ds="http://schemas.openxmlformats.org/officeDocument/2006/customXml" ds:itemID="{D7813F4D-3F7A-4F07-A08F-5D9947F8C62B}">
  <ds:schemaRefs>
    <ds:schemaRef ds:uri="http://schemas.openxmlformats.org/officeDocument/2006/bibliography"/>
  </ds:schemaRefs>
</ds:datastoreItem>
</file>

<file path=customXml/itemProps297.xml><?xml version="1.0" encoding="utf-8"?>
<ds:datastoreItem xmlns:ds="http://schemas.openxmlformats.org/officeDocument/2006/customXml" ds:itemID="{64CA1B46-F9DE-45A8-B3CF-906033FE7DA3}">
  <ds:schemaRefs>
    <ds:schemaRef ds:uri="http://schemas.openxmlformats.org/officeDocument/2006/bibliography"/>
  </ds:schemaRefs>
</ds:datastoreItem>
</file>

<file path=customXml/itemProps298.xml><?xml version="1.0" encoding="utf-8"?>
<ds:datastoreItem xmlns:ds="http://schemas.openxmlformats.org/officeDocument/2006/customXml" ds:itemID="{B604469A-9938-4F38-A162-F32BC59BB97C}">
  <ds:schemaRefs>
    <ds:schemaRef ds:uri="http://schemas.openxmlformats.org/officeDocument/2006/bibliography"/>
  </ds:schemaRefs>
</ds:datastoreItem>
</file>

<file path=customXml/itemProps299.xml><?xml version="1.0" encoding="utf-8"?>
<ds:datastoreItem xmlns:ds="http://schemas.openxmlformats.org/officeDocument/2006/customXml" ds:itemID="{5D1587EC-5AC9-4651-AEA2-52669FB20C68}">
  <ds:schemaRefs>
    <ds:schemaRef ds:uri="http://schemas.openxmlformats.org/officeDocument/2006/bibliography"/>
  </ds:schemaRefs>
</ds:datastoreItem>
</file>

<file path=customXml/itemProps3.xml><?xml version="1.0" encoding="utf-8"?>
<ds:datastoreItem xmlns:ds="http://schemas.openxmlformats.org/officeDocument/2006/customXml" ds:itemID="{DD2B28BC-5498-4548-9DC5-75A96FBF1C5F}">
  <ds:schemaRefs>
    <ds:schemaRef ds:uri="http://schemas.openxmlformats.org/officeDocument/2006/bibliography"/>
  </ds:schemaRefs>
</ds:datastoreItem>
</file>

<file path=customXml/itemProps30.xml><?xml version="1.0" encoding="utf-8"?>
<ds:datastoreItem xmlns:ds="http://schemas.openxmlformats.org/officeDocument/2006/customXml" ds:itemID="{1E4799F2-7C85-4955-8A75-FD6F1C1AFC8C}">
  <ds:schemaRefs>
    <ds:schemaRef ds:uri="http://schemas.openxmlformats.org/officeDocument/2006/bibliography"/>
  </ds:schemaRefs>
</ds:datastoreItem>
</file>

<file path=customXml/itemProps300.xml><?xml version="1.0" encoding="utf-8"?>
<ds:datastoreItem xmlns:ds="http://schemas.openxmlformats.org/officeDocument/2006/customXml" ds:itemID="{ED8C84F0-301D-45E8-810E-25A21AF0A77D}">
  <ds:schemaRefs>
    <ds:schemaRef ds:uri="http://schemas.openxmlformats.org/officeDocument/2006/bibliography"/>
  </ds:schemaRefs>
</ds:datastoreItem>
</file>

<file path=customXml/itemProps301.xml><?xml version="1.0" encoding="utf-8"?>
<ds:datastoreItem xmlns:ds="http://schemas.openxmlformats.org/officeDocument/2006/customXml" ds:itemID="{B27867A4-6ACF-4621-B31D-EDCBE9427A3D}">
  <ds:schemaRefs>
    <ds:schemaRef ds:uri="http://schemas.openxmlformats.org/officeDocument/2006/bibliography"/>
  </ds:schemaRefs>
</ds:datastoreItem>
</file>

<file path=customXml/itemProps302.xml><?xml version="1.0" encoding="utf-8"?>
<ds:datastoreItem xmlns:ds="http://schemas.openxmlformats.org/officeDocument/2006/customXml" ds:itemID="{AE8C64A0-29B8-4766-A2BE-D2D1C0960CE0}">
  <ds:schemaRefs>
    <ds:schemaRef ds:uri="http://schemas.openxmlformats.org/officeDocument/2006/bibliography"/>
  </ds:schemaRefs>
</ds:datastoreItem>
</file>

<file path=customXml/itemProps303.xml><?xml version="1.0" encoding="utf-8"?>
<ds:datastoreItem xmlns:ds="http://schemas.openxmlformats.org/officeDocument/2006/customXml" ds:itemID="{F54376D9-D93F-4DCF-A192-330B45110BD1}">
  <ds:schemaRefs>
    <ds:schemaRef ds:uri="http://schemas.openxmlformats.org/officeDocument/2006/bibliography"/>
  </ds:schemaRefs>
</ds:datastoreItem>
</file>

<file path=customXml/itemProps304.xml><?xml version="1.0" encoding="utf-8"?>
<ds:datastoreItem xmlns:ds="http://schemas.openxmlformats.org/officeDocument/2006/customXml" ds:itemID="{F1EEC30C-D375-4A73-B0A7-69B06E40B733}">
  <ds:schemaRefs>
    <ds:schemaRef ds:uri="http://schemas.openxmlformats.org/officeDocument/2006/bibliography"/>
  </ds:schemaRefs>
</ds:datastoreItem>
</file>

<file path=customXml/itemProps305.xml><?xml version="1.0" encoding="utf-8"?>
<ds:datastoreItem xmlns:ds="http://schemas.openxmlformats.org/officeDocument/2006/customXml" ds:itemID="{35753F2D-423F-4FDA-ACE5-45B86C8EAA87}">
  <ds:schemaRefs>
    <ds:schemaRef ds:uri="http://schemas.openxmlformats.org/officeDocument/2006/bibliography"/>
  </ds:schemaRefs>
</ds:datastoreItem>
</file>

<file path=customXml/itemProps306.xml><?xml version="1.0" encoding="utf-8"?>
<ds:datastoreItem xmlns:ds="http://schemas.openxmlformats.org/officeDocument/2006/customXml" ds:itemID="{C20B8CF6-1FA2-4FFC-BB11-4583DC0F4127}">
  <ds:schemaRefs>
    <ds:schemaRef ds:uri="http://schemas.openxmlformats.org/officeDocument/2006/bibliography"/>
  </ds:schemaRefs>
</ds:datastoreItem>
</file>

<file path=customXml/itemProps307.xml><?xml version="1.0" encoding="utf-8"?>
<ds:datastoreItem xmlns:ds="http://schemas.openxmlformats.org/officeDocument/2006/customXml" ds:itemID="{F84D25C3-1CE5-47EB-8509-2C8EA5C82A57}">
  <ds:schemaRefs>
    <ds:schemaRef ds:uri="http://schemas.openxmlformats.org/officeDocument/2006/bibliography"/>
  </ds:schemaRefs>
</ds:datastoreItem>
</file>

<file path=customXml/itemProps308.xml><?xml version="1.0" encoding="utf-8"?>
<ds:datastoreItem xmlns:ds="http://schemas.openxmlformats.org/officeDocument/2006/customXml" ds:itemID="{99E7AD46-F506-4308-99FE-8E401815694A}">
  <ds:schemaRefs>
    <ds:schemaRef ds:uri="http://schemas.openxmlformats.org/officeDocument/2006/bibliography"/>
  </ds:schemaRefs>
</ds:datastoreItem>
</file>

<file path=customXml/itemProps309.xml><?xml version="1.0" encoding="utf-8"?>
<ds:datastoreItem xmlns:ds="http://schemas.openxmlformats.org/officeDocument/2006/customXml" ds:itemID="{200C872B-E659-458A-8BEE-9B75B22DDD32}">
  <ds:schemaRefs>
    <ds:schemaRef ds:uri="http://schemas.openxmlformats.org/officeDocument/2006/bibliography"/>
  </ds:schemaRefs>
</ds:datastoreItem>
</file>

<file path=customXml/itemProps31.xml><?xml version="1.0" encoding="utf-8"?>
<ds:datastoreItem xmlns:ds="http://schemas.openxmlformats.org/officeDocument/2006/customXml" ds:itemID="{DF25E195-C629-45DC-A1B0-8A808D15AC6F}">
  <ds:schemaRefs>
    <ds:schemaRef ds:uri="http://schemas.openxmlformats.org/officeDocument/2006/bibliography"/>
  </ds:schemaRefs>
</ds:datastoreItem>
</file>

<file path=customXml/itemProps310.xml><?xml version="1.0" encoding="utf-8"?>
<ds:datastoreItem xmlns:ds="http://schemas.openxmlformats.org/officeDocument/2006/customXml" ds:itemID="{A1EFFAF2-6F58-454B-B0BF-7D0A41EDE385}">
  <ds:schemaRefs>
    <ds:schemaRef ds:uri="http://schemas.openxmlformats.org/officeDocument/2006/bibliography"/>
  </ds:schemaRefs>
</ds:datastoreItem>
</file>

<file path=customXml/itemProps311.xml><?xml version="1.0" encoding="utf-8"?>
<ds:datastoreItem xmlns:ds="http://schemas.openxmlformats.org/officeDocument/2006/customXml" ds:itemID="{35E56CAA-320A-4278-AB90-C752B7B6039B}">
  <ds:schemaRefs>
    <ds:schemaRef ds:uri="http://schemas.openxmlformats.org/officeDocument/2006/bibliography"/>
  </ds:schemaRefs>
</ds:datastoreItem>
</file>

<file path=customXml/itemProps312.xml><?xml version="1.0" encoding="utf-8"?>
<ds:datastoreItem xmlns:ds="http://schemas.openxmlformats.org/officeDocument/2006/customXml" ds:itemID="{8F3F1046-EA39-40AE-B337-33450B19E11E}">
  <ds:schemaRefs>
    <ds:schemaRef ds:uri="http://schemas.openxmlformats.org/officeDocument/2006/bibliography"/>
  </ds:schemaRefs>
</ds:datastoreItem>
</file>

<file path=customXml/itemProps313.xml><?xml version="1.0" encoding="utf-8"?>
<ds:datastoreItem xmlns:ds="http://schemas.openxmlformats.org/officeDocument/2006/customXml" ds:itemID="{0DA721FD-F51C-4815-89CA-8DD7DF5BFF25}">
  <ds:schemaRefs>
    <ds:schemaRef ds:uri="http://schemas.openxmlformats.org/officeDocument/2006/bibliography"/>
  </ds:schemaRefs>
</ds:datastoreItem>
</file>

<file path=customXml/itemProps314.xml><?xml version="1.0" encoding="utf-8"?>
<ds:datastoreItem xmlns:ds="http://schemas.openxmlformats.org/officeDocument/2006/customXml" ds:itemID="{AF981B4D-9988-43DE-A75D-36AF655FCED3}">
  <ds:schemaRefs>
    <ds:schemaRef ds:uri="http://schemas.openxmlformats.org/officeDocument/2006/bibliography"/>
  </ds:schemaRefs>
</ds:datastoreItem>
</file>

<file path=customXml/itemProps315.xml><?xml version="1.0" encoding="utf-8"?>
<ds:datastoreItem xmlns:ds="http://schemas.openxmlformats.org/officeDocument/2006/customXml" ds:itemID="{8B51E02E-14C1-4A58-A294-A4B4577D6620}">
  <ds:schemaRefs>
    <ds:schemaRef ds:uri="http://schemas.openxmlformats.org/officeDocument/2006/bibliography"/>
  </ds:schemaRefs>
</ds:datastoreItem>
</file>

<file path=customXml/itemProps316.xml><?xml version="1.0" encoding="utf-8"?>
<ds:datastoreItem xmlns:ds="http://schemas.openxmlformats.org/officeDocument/2006/customXml" ds:itemID="{00AE14FC-5F56-40A3-A9DB-037F6222A6CB}">
  <ds:schemaRefs>
    <ds:schemaRef ds:uri="http://schemas.openxmlformats.org/officeDocument/2006/bibliography"/>
  </ds:schemaRefs>
</ds:datastoreItem>
</file>

<file path=customXml/itemProps317.xml><?xml version="1.0" encoding="utf-8"?>
<ds:datastoreItem xmlns:ds="http://schemas.openxmlformats.org/officeDocument/2006/customXml" ds:itemID="{32AF6E99-9B1D-46AE-BFEB-97C44CD4FA38}">
  <ds:schemaRefs>
    <ds:schemaRef ds:uri="http://schemas.openxmlformats.org/officeDocument/2006/bibliography"/>
  </ds:schemaRefs>
</ds:datastoreItem>
</file>

<file path=customXml/itemProps318.xml><?xml version="1.0" encoding="utf-8"?>
<ds:datastoreItem xmlns:ds="http://schemas.openxmlformats.org/officeDocument/2006/customXml" ds:itemID="{3E081442-3F1A-4E8E-9811-9AB67CA23131}">
  <ds:schemaRefs>
    <ds:schemaRef ds:uri="http://schemas.openxmlformats.org/officeDocument/2006/bibliography"/>
  </ds:schemaRefs>
</ds:datastoreItem>
</file>

<file path=customXml/itemProps319.xml><?xml version="1.0" encoding="utf-8"?>
<ds:datastoreItem xmlns:ds="http://schemas.openxmlformats.org/officeDocument/2006/customXml" ds:itemID="{79F7381B-EC6F-4989-91D8-50178D6034BA}">
  <ds:schemaRefs>
    <ds:schemaRef ds:uri="http://schemas.openxmlformats.org/officeDocument/2006/bibliography"/>
  </ds:schemaRefs>
</ds:datastoreItem>
</file>

<file path=customXml/itemProps32.xml><?xml version="1.0" encoding="utf-8"?>
<ds:datastoreItem xmlns:ds="http://schemas.openxmlformats.org/officeDocument/2006/customXml" ds:itemID="{67FE486A-CF41-4F7B-B88D-577FD2457B63}">
  <ds:schemaRefs>
    <ds:schemaRef ds:uri="http://schemas.openxmlformats.org/officeDocument/2006/bibliography"/>
  </ds:schemaRefs>
</ds:datastoreItem>
</file>

<file path=customXml/itemProps320.xml><?xml version="1.0" encoding="utf-8"?>
<ds:datastoreItem xmlns:ds="http://schemas.openxmlformats.org/officeDocument/2006/customXml" ds:itemID="{92AA22F1-CCA4-4A6B-AEEA-960688214E74}">
  <ds:schemaRefs>
    <ds:schemaRef ds:uri="http://schemas.openxmlformats.org/officeDocument/2006/bibliography"/>
  </ds:schemaRefs>
</ds:datastoreItem>
</file>

<file path=customXml/itemProps321.xml><?xml version="1.0" encoding="utf-8"?>
<ds:datastoreItem xmlns:ds="http://schemas.openxmlformats.org/officeDocument/2006/customXml" ds:itemID="{494D368E-5FFD-4D56-8FC6-3326F3F0109D}">
  <ds:schemaRefs>
    <ds:schemaRef ds:uri="http://schemas.openxmlformats.org/officeDocument/2006/bibliography"/>
  </ds:schemaRefs>
</ds:datastoreItem>
</file>

<file path=customXml/itemProps322.xml><?xml version="1.0" encoding="utf-8"?>
<ds:datastoreItem xmlns:ds="http://schemas.openxmlformats.org/officeDocument/2006/customXml" ds:itemID="{200FF12D-8D1E-415C-B1FD-ADA448BB8029}">
  <ds:schemaRefs>
    <ds:schemaRef ds:uri="http://schemas.openxmlformats.org/officeDocument/2006/bibliography"/>
  </ds:schemaRefs>
</ds:datastoreItem>
</file>

<file path=customXml/itemProps323.xml><?xml version="1.0" encoding="utf-8"?>
<ds:datastoreItem xmlns:ds="http://schemas.openxmlformats.org/officeDocument/2006/customXml" ds:itemID="{7A77072C-C171-4AA3-8C02-35F66BCEF0BF}">
  <ds:schemaRefs>
    <ds:schemaRef ds:uri="http://schemas.openxmlformats.org/officeDocument/2006/bibliography"/>
  </ds:schemaRefs>
</ds:datastoreItem>
</file>

<file path=customXml/itemProps324.xml><?xml version="1.0" encoding="utf-8"?>
<ds:datastoreItem xmlns:ds="http://schemas.openxmlformats.org/officeDocument/2006/customXml" ds:itemID="{9426222E-5C81-4D01-AF30-DCB7635F549E}">
  <ds:schemaRefs>
    <ds:schemaRef ds:uri="http://schemas.openxmlformats.org/officeDocument/2006/bibliography"/>
  </ds:schemaRefs>
</ds:datastoreItem>
</file>

<file path=customXml/itemProps325.xml><?xml version="1.0" encoding="utf-8"?>
<ds:datastoreItem xmlns:ds="http://schemas.openxmlformats.org/officeDocument/2006/customXml" ds:itemID="{1600B1A9-3E0E-4C78-A4D9-2D01AB0EA849}">
  <ds:schemaRefs>
    <ds:schemaRef ds:uri="http://schemas.openxmlformats.org/officeDocument/2006/bibliography"/>
  </ds:schemaRefs>
</ds:datastoreItem>
</file>

<file path=customXml/itemProps326.xml><?xml version="1.0" encoding="utf-8"?>
<ds:datastoreItem xmlns:ds="http://schemas.openxmlformats.org/officeDocument/2006/customXml" ds:itemID="{A7969037-16F8-49A5-9D78-77CCE838E6AF}">
  <ds:schemaRefs>
    <ds:schemaRef ds:uri="http://schemas.openxmlformats.org/officeDocument/2006/bibliography"/>
  </ds:schemaRefs>
</ds:datastoreItem>
</file>

<file path=customXml/itemProps327.xml><?xml version="1.0" encoding="utf-8"?>
<ds:datastoreItem xmlns:ds="http://schemas.openxmlformats.org/officeDocument/2006/customXml" ds:itemID="{235F88E2-0757-4BFC-ACCC-717781EA68EC}">
  <ds:schemaRefs>
    <ds:schemaRef ds:uri="http://schemas.openxmlformats.org/officeDocument/2006/bibliography"/>
  </ds:schemaRefs>
</ds:datastoreItem>
</file>

<file path=customXml/itemProps328.xml><?xml version="1.0" encoding="utf-8"?>
<ds:datastoreItem xmlns:ds="http://schemas.openxmlformats.org/officeDocument/2006/customXml" ds:itemID="{1ED97B54-EFD2-4202-A064-B55FE2DF475A}">
  <ds:schemaRefs>
    <ds:schemaRef ds:uri="http://schemas.openxmlformats.org/officeDocument/2006/bibliography"/>
  </ds:schemaRefs>
</ds:datastoreItem>
</file>

<file path=customXml/itemProps329.xml><?xml version="1.0" encoding="utf-8"?>
<ds:datastoreItem xmlns:ds="http://schemas.openxmlformats.org/officeDocument/2006/customXml" ds:itemID="{F5A809A6-12D6-48A8-BDDA-85EB83528FED}">
  <ds:schemaRefs>
    <ds:schemaRef ds:uri="http://schemas.openxmlformats.org/officeDocument/2006/bibliography"/>
  </ds:schemaRefs>
</ds:datastoreItem>
</file>

<file path=customXml/itemProps33.xml><?xml version="1.0" encoding="utf-8"?>
<ds:datastoreItem xmlns:ds="http://schemas.openxmlformats.org/officeDocument/2006/customXml" ds:itemID="{4A02CD72-E3D7-490B-A5C2-8DDE66BBAD20}">
  <ds:schemaRefs>
    <ds:schemaRef ds:uri="http://schemas.openxmlformats.org/officeDocument/2006/bibliography"/>
  </ds:schemaRefs>
</ds:datastoreItem>
</file>

<file path=customXml/itemProps330.xml><?xml version="1.0" encoding="utf-8"?>
<ds:datastoreItem xmlns:ds="http://schemas.openxmlformats.org/officeDocument/2006/customXml" ds:itemID="{2CC7AACC-57F5-461A-8B40-41F473D7F2C6}">
  <ds:schemaRefs>
    <ds:schemaRef ds:uri="http://schemas.openxmlformats.org/officeDocument/2006/bibliography"/>
  </ds:schemaRefs>
</ds:datastoreItem>
</file>

<file path=customXml/itemProps331.xml><?xml version="1.0" encoding="utf-8"?>
<ds:datastoreItem xmlns:ds="http://schemas.openxmlformats.org/officeDocument/2006/customXml" ds:itemID="{47BA803A-8C73-4033-8B97-FB61FB343551}">
  <ds:schemaRefs>
    <ds:schemaRef ds:uri="http://schemas.openxmlformats.org/officeDocument/2006/bibliography"/>
  </ds:schemaRefs>
</ds:datastoreItem>
</file>

<file path=customXml/itemProps332.xml><?xml version="1.0" encoding="utf-8"?>
<ds:datastoreItem xmlns:ds="http://schemas.openxmlformats.org/officeDocument/2006/customXml" ds:itemID="{E9D6FF53-3E6A-4458-A204-7F48175CD187}">
  <ds:schemaRefs>
    <ds:schemaRef ds:uri="http://schemas.openxmlformats.org/officeDocument/2006/bibliography"/>
  </ds:schemaRefs>
</ds:datastoreItem>
</file>

<file path=customXml/itemProps333.xml><?xml version="1.0" encoding="utf-8"?>
<ds:datastoreItem xmlns:ds="http://schemas.openxmlformats.org/officeDocument/2006/customXml" ds:itemID="{0A265A50-5C3B-4F92-8CB6-58340BA29303}">
  <ds:schemaRefs>
    <ds:schemaRef ds:uri="http://schemas.openxmlformats.org/officeDocument/2006/bibliography"/>
  </ds:schemaRefs>
</ds:datastoreItem>
</file>

<file path=customXml/itemProps334.xml><?xml version="1.0" encoding="utf-8"?>
<ds:datastoreItem xmlns:ds="http://schemas.openxmlformats.org/officeDocument/2006/customXml" ds:itemID="{4F2B06BB-5B52-41EA-A7A5-8565CBA60E64}">
  <ds:schemaRefs>
    <ds:schemaRef ds:uri="http://schemas.openxmlformats.org/officeDocument/2006/bibliography"/>
  </ds:schemaRefs>
</ds:datastoreItem>
</file>

<file path=customXml/itemProps335.xml><?xml version="1.0" encoding="utf-8"?>
<ds:datastoreItem xmlns:ds="http://schemas.openxmlformats.org/officeDocument/2006/customXml" ds:itemID="{E7E143F2-408D-4BF7-AC5F-525DFBA21B31}">
  <ds:schemaRefs>
    <ds:schemaRef ds:uri="http://schemas.openxmlformats.org/officeDocument/2006/bibliography"/>
  </ds:schemaRefs>
</ds:datastoreItem>
</file>

<file path=customXml/itemProps336.xml><?xml version="1.0" encoding="utf-8"?>
<ds:datastoreItem xmlns:ds="http://schemas.openxmlformats.org/officeDocument/2006/customXml" ds:itemID="{9567D5F9-54F6-4AFB-A6E8-DAA10584CB82}">
  <ds:schemaRefs>
    <ds:schemaRef ds:uri="http://schemas.openxmlformats.org/officeDocument/2006/bibliography"/>
  </ds:schemaRefs>
</ds:datastoreItem>
</file>

<file path=customXml/itemProps337.xml><?xml version="1.0" encoding="utf-8"?>
<ds:datastoreItem xmlns:ds="http://schemas.openxmlformats.org/officeDocument/2006/customXml" ds:itemID="{4876E7E2-FAE5-4398-896B-C6E469E545F8}">
  <ds:schemaRefs>
    <ds:schemaRef ds:uri="http://schemas.openxmlformats.org/officeDocument/2006/bibliography"/>
  </ds:schemaRefs>
</ds:datastoreItem>
</file>

<file path=customXml/itemProps338.xml><?xml version="1.0" encoding="utf-8"?>
<ds:datastoreItem xmlns:ds="http://schemas.openxmlformats.org/officeDocument/2006/customXml" ds:itemID="{0B47C05D-81F4-41F0-B25D-BE99E3C591A7}">
  <ds:schemaRefs>
    <ds:schemaRef ds:uri="http://schemas.openxmlformats.org/officeDocument/2006/bibliography"/>
  </ds:schemaRefs>
</ds:datastoreItem>
</file>

<file path=customXml/itemProps339.xml><?xml version="1.0" encoding="utf-8"?>
<ds:datastoreItem xmlns:ds="http://schemas.openxmlformats.org/officeDocument/2006/customXml" ds:itemID="{4FF94F20-0F5C-493B-B061-641A294DDD03}">
  <ds:schemaRefs>
    <ds:schemaRef ds:uri="http://schemas.openxmlformats.org/officeDocument/2006/bibliography"/>
  </ds:schemaRefs>
</ds:datastoreItem>
</file>

<file path=customXml/itemProps34.xml><?xml version="1.0" encoding="utf-8"?>
<ds:datastoreItem xmlns:ds="http://schemas.openxmlformats.org/officeDocument/2006/customXml" ds:itemID="{8B1B095C-0FAA-45BB-A8A1-D08203930F4C}">
  <ds:schemaRefs>
    <ds:schemaRef ds:uri="http://schemas.openxmlformats.org/officeDocument/2006/bibliography"/>
  </ds:schemaRefs>
</ds:datastoreItem>
</file>

<file path=customXml/itemProps340.xml><?xml version="1.0" encoding="utf-8"?>
<ds:datastoreItem xmlns:ds="http://schemas.openxmlformats.org/officeDocument/2006/customXml" ds:itemID="{C3E05A38-4F44-4E52-9A59-85B3D0FF9BD7}">
  <ds:schemaRefs>
    <ds:schemaRef ds:uri="http://schemas.openxmlformats.org/officeDocument/2006/bibliography"/>
  </ds:schemaRefs>
</ds:datastoreItem>
</file>

<file path=customXml/itemProps341.xml><?xml version="1.0" encoding="utf-8"?>
<ds:datastoreItem xmlns:ds="http://schemas.openxmlformats.org/officeDocument/2006/customXml" ds:itemID="{6562E5DA-A2B9-4DE8-8AFC-5912C543D57C}">
  <ds:schemaRefs>
    <ds:schemaRef ds:uri="http://schemas.openxmlformats.org/officeDocument/2006/bibliography"/>
  </ds:schemaRefs>
</ds:datastoreItem>
</file>

<file path=customXml/itemProps342.xml><?xml version="1.0" encoding="utf-8"?>
<ds:datastoreItem xmlns:ds="http://schemas.openxmlformats.org/officeDocument/2006/customXml" ds:itemID="{82550231-7142-4028-AEE2-8AC4557E56B3}">
  <ds:schemaRefs>
    <ds:schemaRef ds:uri="http://schemas.openxmlformats.org/officeDocument/2006/bibliography"/>
  </ds:schemaRefs>
</ds:datastoreItem>
</file>

<file path=customXml/itemProps343.xml><?xml version="1.0" encoding="utf-8"?>
<ds:datastoreItem xmlns:ds="http://schemas.openxmlformats.org/officeDocument/2006/customXml" ds:itemID="{7B1C24F7-FF2F-4381-932A-44107730B50F}">
  <ds:schemaRefs>
    <ds:schemaRef ds:uri="http://schemas.openxmlformats.org/officeDocument/2006/bibliography"/>
  </ds:schemaRefs>
</ds:datastoreItem>
</file>

<file path=customXml/itemProps344.xml><?xml version="1.0" encoding="utf-8"?>
<ds:datastoreItem xmlns:ds="http://schemas.openxmlformats.org/officeDocument/2006/customXml" ds:itemID="{92920F04-E5DF-442D-9AC4-77ABB00F48B2}">
  <ds:schemaRefs>
    <ds:schemaRef ds:uri="http://schemas.openxmlformats.org/officeDocument/2006/bibliography"/>
  </ds:schemaRefs>
</ds:datastoreItem>
</file>

<file path=customXml/itemProps345.xml><?xml version="1.0" encoding="utf-8"?>
<ds:datastoreItem xmlns:ds="http://schemas.openxmlformats.org/officeDocument/2006/customXml" ds:itemID="{A6275B50-4504-4368-801D-CEE71010FCD1}">
  <ds:schemaRefs>
    <ds:schemaRef ds:uri="http://schemas.openxmlformats.org/officeDocument/2006/bibliography"/>
  </ds:schemaRefs>
</ds:datastoreItem>
</file>

<file path=customXml/itemProps346.xml><?xml version="1.0" encoding="utf-8"?>
<ds:datastoreItem xmlns:ds="http://schemas.openxmlformats.org/officeDocument/2006/customXml" ds:itemID="{C338B17F-C2E7-4AB3-A28F-E429EBF09EE9}">
  <ds:schemaRefs>
    <ds:schemaRef ds:uri="http://schemas.openxmlformats.org/officeDocument/2006/bibliography"/>
  </ds:schemaRefs>
</ds:datastoreItem>
</file>

<file path=customXml/itemProps347.xml><?xml version="1.0" encoding="utf-8"?>
<ds:datastoreItem xmlns:ds="http://schemas.openxmlformats.org/officeDocument/2006/customXml" ds:itemID="{814ED7CC-BF70-4366-B4F3-EA4CACCBC846}">
  <ds:schemaRefs>
    <ds:schemaRef ds:uri="http://schemas.openxmlformats.org/officeDocument/2006/bibliography"/>
  </ds:schemaRefs>
</ds:datastoreItem>
</file>

<file path=customXml/itemProps348.xml><?xml version="1.0" encoding="utf-8"?>
<ds:datastoreItem xmlns:ds="http://schemas.openxmlformats.org/officeDocument/2006/customXml" ds:itemID="{126481ED-1409-482D-B5BF-23CC3ACB55F1}">
  <ds:schemaRefs>
    <ds:schemaRef ds:uri="http://schemas.openxmlformats.org/officeDocument/2006/bibliography"/>
  </ds:schemaRefs>
</ds:datastoreItem>
</file>

<file path=customXml/itemProps349.xml><?xml version="1.0" encoding="utf-8"?>
<ds:datastoreItem xmlns:ds="http://schemas.openxmlformats.org/officeDocument/2006/customXml" ds:itemID="{7A3FB2AC-A722-44D5-BFE2-079F426CC8B9}">
  <ds:schemaRefs>
    <ds:schemaRef ds:uri="http://schemas.openxmlformats.org/officeDocument/2006/bibliography"/>
  </ds:schemaRefs>
</ds:datastoreItem>
</file>

<file path=customXml/itemProps35.xml><?xml version="1.0" encoding="utf-8"?>
<ds:datastoreItem xmlns:ds="http://schemas.openxmlformats.org/officeDocument/2006/customXml" ds:itemID="{2668AB8F-2084-4CD3-85BE-B93292ACB201}">
  <ds:schemaRefs>
    <ds:schemaRef ds:uri="http://schemas.openxmlformats.org/officeDocument/2006/bibliography"/>
  </ds:schemaRefs>
</ds:datastoreItem>
</file>

<file path=customXml/itemProps350.xml><?xml version="1.0" encoding="utf-8"?>
<ds:datastoreItem xmlns:ds="http://schemas.openxmlformats.org/officeDocument/2006/customXml" ds:itemID="{0D57936F-F995-48FC-9A54-65764F22E19E}">
  <ds:schemaRefs>
    <ds:schemaRef ds:uri="http://schemas.openxmlformats.org/officeDocument/2006/bibliography"/>
  </ds:schemaRefs>
</ds:datastoreItem>
</file>

<file path=customXml/itemProps351.xml><?xml version="1.0" encoding="utf-8"?>
<ds:datastoreItem xmlns:ds="http://schemas.openxmlformats.org/officeDocument/2006/customXml" ds:itemID="{58FB4A90-A4F1-4966-AA9A-7F64032A82F0}">
  <ds:schemaRefs>
    <ds:schemaRef ds:uri="http://schemas.openxmlformats.org/officeDocument/2006/bibliography"/>
  </ds:schemaRefs>
</ds:datastoreItem>
</file>

<file path=customXml/itemProps352.xml><?xml version="1.0" encoding="utf-8"?>
<ds:datastoreItem xmlns:ds="http://schemas.openxmlformats.org/officeDocument/2006/customXml" ds:itemID="{A91FA0D1-45B2-41C9-8A9B-8BBF90EDC336}">
  <ds:schemaRefs>
    <ds:schemaRef ds:uri="http://schemas.openxmlformats.org/officeDocument/2006/bibliography"/>
  </ds:schemaRefs>
</ds:datastoreItem>
</file>

<file path=customXml/itemProps353.xml><?xml version="1.0" encoding="utf-8"?>
<ds:datastoreItem xmlns:ds="http://schemas.openxmlformats.org/officeDocument/2006/customXml" ds:itemID="{2FBBEE9E-2C13-4E37-B9AA-17343FDFF534}">
  <ds:schemaRefs>
    <ds:schemaRef ds:uri="http://schemas.openxmlformats.org/officeDocument/2006/bibliography"/>
  </ds:schemaRefs>
</ds:datastoreItem>
</file>

<file path=customXml/itemProps354.xml><?xml version="1.0" encoding="utf-8"?>
<ds:datastoreItem xmlns:ds="http://schemas.openxmlformats.org/officeDocument/2006/customXml" ds:itemID="{5436C633-69D1-4313-BCE4-083271281D5D}">
  <ds:schemaRefs>
    <ds:schemaRef ds:uri="http://schemas.openxmlformats.org/officeDocument/2006/bibliography"/>
  </ds:schemaRefs>
</ds:datastoreItem>
</file>

<file path=customXml/itemProps355.xml><?xml version="1.0" encoding="utf-8"?>
<ds:datastoreItem xmlns:ds="http://schemas.openxmlformats.org/officeDocument/2006/customXml" ds:itemID="{60284A00-126C-4B83-9B85-C4313B3880E6}">
  <ds:schemaRefs>
    <ds:schemaRef ds:uri="http://schemas.openxmlformats.org/officeDocument/2006/bibliography"/>
  </ds:schemaRefs>
</ds:datastoreItem>
</file>

<file path=customXml/itemProps356.xml><?xml version="1.0" encoding="utf-8"?>
<ds:datastoreItem xmlns:ds="http://schemas.openxmlformats.org/officeDocument/2006/customXml" ds:itemID="{9F6740A2-71C4-446C-8782-9D3071BAB39B}">
  <ds:schemaRefs>
    <ds:schemaRef ds:uri="http://schemas.openxmlformats.org/officeDocument/2006/bibliography"/>
  </ds:schemaRefs>
</ds:datastoreItem>
</file>

<file path=customXml/itemProps357.xml><?xml version="1.0" encoding="utf-8"?>
<ds:datastoreItem xmlns:ds="http://schemas.openxmlformats.org/officeDocument/2006/customXml" ds:itemID="{54C93DDE-B564-406A-9544-FB5FC70D1236}">
  <ds:schemaRefs>
    <ds:schemaRef ds:uri="http://schemas.openxmlformats.org/officeDocument/2006/bibliography"/>
  </ds:schemaRefs>
</ds:datastoreItem>
</file>

<file path=customXml/itemProps358.xml><?xml version="1.0" encoding="utf-8"?>
<ds:datastoreItem xmlns:ds="http://schemas.openxmlformats.org/officeDocument/2006/customXml" ds:itemID="{5FD5F655-2BC1-4652-86E6-DBD0968A47CF}">
  <ds:schemaRefs>
    <ds:schemaRef ds:uri="http://schemas.openxmlformats.org/officeDocument/2006/bibliography"/>
  </ds:schemaRefs>
</ds:datastoreItem>
</file>

<file path=customXml/itemProps359.xml><?xml version="1.0" encoding="utf-8"?>
<ds:datastoreItem xmlns:ds="http://schemas.openxmlformats.org/officeDocument/2006/customXml" ds:itemID="{54F10640-662F-4E65-B2CF-D3DDF1B56D92}">
  <ds:schemaRefs>
    <ds:schemaRef ds:uri="http://schemas.openxmlformats.org/officeDocument/2006/bibliography"/>
  </ds:schemaRefs>
</ds:datastoreItem>
</file>

<file path=customXml/itemProps36.xml><?xml version="1.0" encoding="utf-8"?>
<ds:datastoreItem xmlns:ds="http://schemas.openxmlformats.org/officeDocument/2006/customXml" ds:itemID="{83B8F55A-C9F3-4546-B96D-51265F24D5F4}">
  <ds:schemaRefs>
    <ds:schemaRef ds:uri="http://schemas.openxmlformats.org/officeDocument/2006/bibliography"/>
  </ds:schemaRefs>
</ds:datastoreItem>
</file>

<file path=customXml/itemProps360.xml><?xml version="1.0" encoding="utf-8"?>
<ds:datastoreItem xmlns:ds="http://schemas.openxmlformats.org/officeDocument/2006/customXml" ds:itemID="{0EF6ACDD-FFC5-45C8-B995-67795277BE3E}">
  <ds:schemaRefs>
    <ds:schemaRef ds:uri="http://schemas.openxmlformats.org/officeDocument/2006/bibliography"/>
  </ds:schemaRefs>
</ds:datastoreItem>
</file>

<file path=customXml/itemProps361.xml><?xml version="1.0" encoding="utf-8"?>
<ds:datastoreItem xmlns:ds="http://schemas.openxmlformats.org/officeDocument/2006/customXml" ds:itemID="{6474AB0B-B560-4F57-8174-47A6CBC764AE}">
  <ds:schemaRefs>
    <ds:schemaRef ds:uri="http://schemas.openxmlformats.org/officeDocument/2006/bibliography"/>
  </ds:schemaRefs>
</ds:datastoreItem>
</file>

<file path=customXml/itemProps362.xml><?xml version="1.0" encoding="utf-8"?>
<ds:datastoreItem xmlns:ds="http://schemas.openxmlformats.org/officeDocument/2006/customXml" ds:itemID="{4B04E8DA-2185-4D0D-9CB8-883BFC56F6D1}">
  <ds:schemaRefs>
    <ds:schemaRef ds:uri="http://schemas.openxmlformats.org/officeDocument/2006/bibliography"/>
  </ds:schemaRefs>
</ds:datastoreItem>
</file>

<file path=customXml/itemProps363.xml><?xml version="1.0" encoding="utf-8"?>
<ds:datastoreItem xmlns:ds="http://schemas.openxmlformats.org/officeDocument/2006/customXml" ds:itemID="{ECEEDDD4-2F14-4856-95E6-E56C20462400}">
  <ds:schemaRefs>
    <ds:schemaRef ds:uri="http://schemas.openxmlformats.org/officeDocument/2006/bibliography"/>
  </ds:schemaRefs>
</ds:datastoreItem>
</file>

<file path=customXml/itemProps364.xml><?xml version="1.0" encoding="utf-8"?>
<ds:datastoreItem xmlns:ds="http://schemas.openxmlformats.org/officeDocument/2006/customXml" ds:itemID="{7E3FEA4C-6F67-40CE-80B4-76750F89A5D9}">
  <ds:schemaRefs>
    <ds:schemaRef ds:uri="http://schemas.openxmlformats.org/officeDocument/2006/bibliography"/>
  </ds:schemaRefs>
</ds:datastoreItem>
</file>

<file path=customXml/itemProps365.xml><?xml version="1.0" encoding="utf-8"?>
<ds:datastoreItem xmlns:ds="http://schemas.openxmlformats.org/officeDocument/2006/customXml" ds:itemID="{E3C310DB-59C5-461E-B78B-98EB4C6BD77C}">
  <ds:schemaRefs>
    <ds:schemaRef ds:uri="http://schemas.openxmlformats.org/officeDocument/2006/bibliography"/>
  </ds:schemaRefs>
</ds:datastoreItem>
</file>

<file path=customXml/itemProps366.xml><?xml version="1.0" encoding="utf-8"?>
<ds:datastoreItem xmlns:ds="http://schemas.openxmlformats.org/officeDocument/2006/customXml" ds:itemID="{06D7D5C0-0584-4A92-A67E-74070EC2716C}">
  <ds:schemaRefs>
    <ds:schemaRef ds:uri="http://schemas.openxmlformats.org/officeDocument/2006/bibliography"/>
  </ds:schemaRefs>
</ds:datastoreItem>
</file>

<file path=customXml/itemProps367.xml><?xml version="1.0" encoding="utf-8"?>
<ds:datastoreItem xmlns:ds="http://schemas.openxmlformats.org/officeDocument/2006/customXml" ds:itemID="{26E610D9-2AB8-4277-A27E-31BF1B9C5903}">
  <ds:schemaRefs>
    <ds:schemaRef ds:uri="http://schemas.openxmlformats.org/officeDocument/2006/bibliography"/>
  </ds:schemaRefs>
</ds:datastoreItem>
</file>

<file path=customXml/itemProps368.xml><?xml version="1.0" encoding="utf-8"?>
<ds:datastoreItem xmlns:ds="http://schemas.openxmlformats.org/officeDocument/2006/customXml" ds:itemID="{9668F615-C10D-4801-82D2-953888331C89}">
  <ds:schemaRefs>
    <ds:schemaRef ds:uri="http://schemas.openxmlformats.org/officeDocument/2006/bibliography"/>
  </ds:schemaRefs>
</ds:datastoreItem>
</file>

<file path=customXml/itemProps369.xml><?xml version="1.0" encoding="utf-8"?>
<ds:datastoreItem xmlns:ds="http://schemas.openxmlformats.org/officeDocument/2006/customXml" ds:itemID="{71AB4B86-5AD6-440A-9BC8-BD1ABD2C86AA}">
  <ds:schemaRefs>
    <ds:schemaRef ds:uri="http://schemas.openxmlformats.org/officeDocument/2006/bibliography"/>
  </ds:schemaRefs>
</ds:datastoreItem>
</file>

<file path=customXml/itemProps37.xml><?xml version="1.0" encoding="utf-8"?>
<ds:datastoreItem xmlns:ds="http://schemas.openxmlformats.org/officeDocument/2006/customXml" ds:itemID="{4B384B66-5391-410D-9852-89499563C27F}">
  <ds:schemaRefs>
    <ds:schemaRef ds:uri="http://schemas.openxmlformats.org/officeDocument/2006/bibliography"/>
  </ds:schemaRefs>
</ds:datastoreItem>
</file>

<file path=customXml/itemProps370.xml><?xml version="1.0" encoding="utf-8"?>
<ds:datastoreItem xmlns:ds="http://schemas.openxmlformats.org/officeDocument/2006/customXml" ds:itemID="{9E58F8CA-3B10-499C-9F13-32C8919C6BC0}">
  <ds:schemaRefs>
    <ds:schemaRef ds:uri="http://schemas.openxmlformats.org/officeDocument/2006/bibliography"/>
  </ds:schemaRefs>
</ds:datastoreItem>
</file>

<file path=customXml/itemProps371.xml><?xml version="1.0" encoding="utf-8"?>
<ds:datastoreItem xmlns:ds="http://schemas.openxmlformats.org/officeDocument/2006/customXml" ds:itemID="{F8488129-0AD8-449F-B0D6-6D56E2E6A1AF}">
  <ds:schemaRefs>
    <ds:schemaRef ds:uri="http://schemas.openxmlformats.org/officeDocument/2006/bibliography"/>
  </ds:schemaRefs>
</ds:datastoreItem>
</file>

<file path=customXml/itemProps372.xml><?xml version="1.0" encoding="utf-8"?>
<ds:datastoreItem xmlns:ds="http://schemas.openxmlformats.org/officeDocument/2006/customXml" ds:itemID="{7D258084-39CC-4122-8125-252B2F51EA58}">
  <ds:schemaRefs>
    <ds:schemaRef ds:uri="http://schemas.openxmlformats.org/officeDocument/2006/bibliography"/>
  </ds:schemaRefs>
</ds:datastoreItem>
</file>

<file path=customXml/itemProps373.xml><?xml version="1.0" encoding="utf-8"?>
<ds:datastoreItem xmlns:ds="http://schemas.openxmlformats.org/officeDocument/2006/customXml" ds:itemID="{B39B3A24-CFD2-433C-B1EB-EB76A9402CC8}">
  <ds:schemaRefs>
    <ds:schemaRef ds:uri="http://schemas.openxmlformats.org/officeDocument/2006/bibliography"/>
  </ds:schemaRefs>
</ds:datastoreItem>
</file>

<file path=customXml/itemProps374.xml><?xml version="1.0" encoding="utf-8"?>
<ds:datastoreItem xmlns:ds="http://schemas.openxmlformats.org/officeDocument/2006/customXml" ds:itemID="{E567FB54-A552-4EF4-A490-C6471F74E17E}">
  <ds:schemaRefs>
    <ds:schemaRef ds:uri="http://schemas.openxmlformats.org/officeDocument/2006/bibliography"/>
  </ds:schemaRefs>
</ds:datastoreItem>
</file>

<file path=customXml/itemProps375.xml><?xml version="1.0" encoding="utf-8"?>
<ds:datastoreItem xmlns:ds="http://schemas.openxmlformats.org/officeDocument/2006/customXml" ds:itemID="{3EBC1E12-5CB0-4E17-8D9B-4ABEA4BD8A9B}">
  <ds:schemaRefs>
    <ds:schemaRef ds:uri="http://schemas.openxmlformats.org/officeDocument/2006/bibliography"/>
  </ds:schemaRefs>
</ds:datastoreItem>
</file>

<file path=customXml/itemProps376.xml><?xml version="1.0" encoding="utf-8"?>
<ds:datastoreItem xmlns:ds="http://schemas.openxmlformats.org/officeDocument/2006/customXml" ds:itemID="{B5291B47-4A0C-4390-99E8-B913A9ECFEA9}">
  <ds:schemaRefs>
    <ds:schemaRef ds:uri="http://schemas.openxmlformats.org/officeDocument/2006/bibliography"/>
  </ds:schemaRefs>
</ds:datastoreItem>
</file>

<file path=customXml/itemProps377.xml><?xml version="1.0" encoding="utf-8"?>
<ds:datastoreItem xmlns:ds="http://schemas.openxmlformats.org/officeDocument/2006/customXml" ds:itemID="{BA345D67-E2BC-496A-9CCA-BD74297A0D71}">
  <ds:schemaRefs>
    <ds:schemaRef ds:uri="http://schemas.openxmlformats.org/officeDocument/2006/bibliography"/>
  </ds:schemaRefs>
</ds:datastoreItem>
</file>

<file path=customXml/itemProps378.xml><?xml version="1.0" encoding="utf-8"?>
<ds:datastoreItem xmlns:ds="http://schemas.openxmlformats.org/officeDocument/2006/customXml" ds:itemID="{741F4642-6134-48DB-82FE-0460D83C03E8}">
  <ds:schemaRefs>
    <ds:schemaRef ds:uri="http://schemas.openxmlformats.org/officeDocument/2006/bibliography"/>
  </ds:schemaRefs>
</ds:datastoreItem>
</file>

<file path=customXml/itemProps379.xml><?xml version="1.0" encoding="utf-8"?>
<ds:datastoreItem xmlns:ds="http://schemas.openxmlformats.org/officeDocument/2006/customXml" ds:itemID="{33F1F978-47F2-4D3A-9B0A-1C149F6A059E}">
  <ds:schemaRefs>
    <ds:schemaRef ds:uri="http://schemas.openxmlformats.org/officeDocument/2006/bibliography"/>
  </ds:schemaRefs>
</ds:datastoreItem>
</file>

<file path=customXml/itemProps38.xml><?xml version="1.0" encoding="utf-8"?>
<ds:datastoreItem xmlns:ds="http://schemas.openxmlformats.org/officeDocument/2006/customXml" ds:itemID="{D3A92C2F-08E0-4543-892E-D145A952101A}">
  <ds:schemaRefs>
    <ds:schemaRef ds:uri="http://schemas.openxmlformats.org/officeDocument/2006/bibliography"/>
  </ds:schemaRefs>
</ds:datastoreItem>
</file>

<file path=customXml/itemProps380.xml><?xml version="1.0" encoding="utf-8"?>
<ds:datastoreItem xmlns:ds="http://schemas.openxmlformats.org/officeDocument/2006/customXml" ds:itemID="{8FED171C-CA7B-48EA-B416-C1E55C1EFA1B}">
  <ds:schemaRefs>
    <ds:schemaRef ds:uri="http://schemas.openxmlformats.org/officeDocument/2006/bibliography"/>
  </ds:schemaRefs>
</ds:datastoreItem>
</file>

<file path=customXml/itemProps381.xml><?xml version="1.0" encoding="utf-8"?>
<ds:datastoreItem xmlns:ds="http://schemas.openxmlformats.org/officeDocument/2006/customXml" ds:itemID="{3CADA052-B37C-42AB-9765-1D8089C803B2}">
  <ds:schemaRefs>
    <ds:schemaRef ds:uri="http://schemas.openxmlformats.org/officeDocument/2006/bibliography"/>
  </ds:schemaRefs>
</ds:datastoreItem>
</file>

<file path=customXml/itemProps382.xml><?xml version="1.0" encoding="utf-8"?>
<ds:datastoreItem xmlns:ds="http://schemas.openxmlformats.org/officeDocument/2006/customXml" ds:itemID="{C074BE33-635B-4687-9B24-805ECD3BD815}">
  <ds:schemaRefs>
    <ds:schemaRef ds:uri="http://schemas.openxmlformats.org/officeDocument/2006/bibliography"/>
  </ds:schemaRefs>
</ds:datastoreItem>
</file>

<file path=customXml/itemProps383.xml><?xml version="1.0" encoding="utf-8"?>
<ds:datastoreItem xmlns:ds="http://schemas.openxmlformats.org/officeDocument/2006/customXml" ds:itemID="{013AE0BF-8463-4476-9029-075394C28ED9}">
  <ds:schemaRefs>
    <ds:schemaRef ds:uri="http://schemas.openxmlformats.org/officeDocument/2006/bibliography"/>
  </ds:schemaRefs>
</ds:datastoreItem>
</file>

<file path=customXml/itemProps384.xml><?xml version="1.0" encoding="utf-8"?>
<ds:datastoreItem xmlns:ds="http://schemas.openxmlformats.org/officeDocument/2006/customXml" ds:itemID="{034E3048-B234-444F-A6B4-716D565CD775}">
  <ds:schemaRefs>
    <ds:schemaRef ds:uri="http://schemas.openxmlformats.org/officeDocument/2006/bibliography"/>
  </ds:schemaRefs>
</ds:datastoreItem>
</file>

<file path=customXml/itemProps385.xml><?xml version="1.0" encoding="utf-8"?>
<ds:datastoreItem xmlns:ds="http://schemas.openxmlformats.org/officeDocument/2006/customXml" ds:itemID="{036D1E3B-56E5-4BB0-9F7B-0CC4498E5796}">
  <ds:schemaRefs>
    <ds:schemaRef ds:uri="http://schemas.openxmlformats.org/officeDocument/2006/bibliography"/>
  </ds:schemaRefs>
</ds:datastoreItem>
</file>

<file path=customXml/itemProps386.xml><?xml version="1.0" encoding="utf-8"?>
<ds:datastoreItem xmlns:ds="http://schemas.openxmlformats.org/officeDocument/2006/customXml" ds:itemID="{93C86993-A3C6-47AB-81F6-DD7D4E36B0C6}">
  <ds:schemaRefs>
    <ds:schemaRef ds:uri="http://schemas.openxmlformats.org/officeDocument/2006/bibliography"/>
  </ds:schemaRefs>
</ds:datastoreItem>
</file>

<file path=customXml/itemProps387.xml><?xml version="1.0" encoding="utf-8"?>
<ds:datastoreItem xmlns:ds="http://schemas.openxmlformats.org/officeDocument/2006/customXml" ds:itemID="{52A31E82-3892-4F7A-8932-C2530DEB4E5C}">
  <ds:schemaRefs>
    <ds:schemaRef ds:uri="http://schemas.openxmlformats.org/officeDocument/2006/bibliography"/>
  </ds:schemaRefs>
</ds:datastoreItem>
</file>

<file path=customXml/itemProps388.xml><?xml version="1.0" encoding="utf-8"?>
<ds:datastoreItem xmlns:ds="http://schemas.openxmlformats.org/officeDocument/2006/customXml" ds:itemID="{5254EEC5-A071-4E33-B0FD-497BDCE7B2C0}">
  <ds:schemaRefs>
    <ds:schemaRef ds:uri="http://schemas.openxmlformats.org/officeDocument/2006/bibliography"/>
  </ds:schemaRefs>
</ds:datastoreItem>
</file>

<file path=customXml/itemProps389.xml><?xml version="1.0" encoding="utf-8"?>
<ds:datastoreItem xmlns:ds="http://schemas.openxmlformats.org/officeDocument/2006/customXml" ds:itemID="{726B3386-7F3E-482B-BE52-E4C458E6892C}">
  <ds:schemaRefs>
    <ds:schemaRef ds:uri="http://schemas.openxmlformats.org/officeDocument/2006/bibliography"/>
  </ds:schemaRefs>
</ds:datastoreItem>
</file>

<file path=customXml/itemProps39.xml><?xml version="1.0" encoding="utf-8"?>
<ds:datastoreItem xmlns:ds="http://schemas.openxmlformats.org/officeDocument/2006/customXml" ds:itemID="{B2D4C3C0-C93A-4B13-B100-F80A7B15C044}">
  <ds:schemaRefs>
    <ds:schemaRef ds:uri="http://schemas.openxmlformats.org/officeDocument/2006/bibliography"/>
  </ds:schemaRefs>
</ds:datastoreItem>
</file>

<file path=customXml/itemProps390.xml><?xml version="1.0" encoding="utf-8"?>
<ds:datastoreItem xmlns:ds="http://schemas.openxmlformats.org/officeDocument/2006/customXml" ds:itemID="{5F138AF4-6D86-4214-A954-F150DB8D1502}">
  <ds:schemaRefs>
    <ds:schemaRef ds:uri="http://schemas.openxmlformats.org/officeDocument/2006/bibliography"/>
  </ds:schemaRefs>
</ds:datastoreItem>
</file>

<file path=customXml/itemProps391.xml><?xml version="1.0" encoding="utf-8"?>
<ds:datastoreItem xmlns:ds="http://schemas.openxmlformats.org/officeDocument/2006/customXml" ds:itemID="{15B0F1F7-813A-4C63-82AF-2430241A6341}">
  <ds:schemaRefs>
    <ds:schemaRef ds:uri="http://schemas.openxmlformats.org/officeDocument/2006/bibliography"/>
  </ds:schemaRefs>
</ds:datastoreItem>
</file>

<file path=customXml/itemProps392.xml><?xml version="1.0" encoding="utf-8"?>
<ds:datastoreItem xmlns:ds="http://schemas.openxmlformats.org/officeDocument/2006/customXml" ds:itemID="{801394B2-1350-4B73-9ABF-6B65A86E6CED}">
  <ds:schemaRefs>
    <ds:schemaRef ds:uri="http://schemas.openxmlformats.org/officeDocument/2006/bibliography"/>
  </ds:schemaRefs>
</ds:datastoreItem>
</file>

<file path=customXml/itemProps393.xml><?xml version="1.0" encoding="utf-8"?>
<ds:datastoreItem xmlns:ds="http://schemas.openxmlformats.org/officeDocument/2006/customXml" ds:itemID="{AE3ED83D-78DD-4916-B486-AD93A709357A}">
  <ds:schemaRefs>
    <ds:schemaRef ds:uri="http://schemas.openxmlformats.org/officeDocument/2006/bibliography"/>
  </ds:schemaRefs>
</ds:datastoreItem>
</file>

<file path=customXml/itemProps394.xml><?xml version="1.0" encoding="utf-8"?>
<ds:datastoreItem xmlns:ds="http://schemas.openxmlformats.org/officeDocument/2006/customXml" ds:itemID="{5B03EE13-9646-457E-9D5F-3CF1216F5235}">
  <ds:schemaRefs>
    <ds:schemaRef ds:uri="http://schemas.openxmlformats.org/officeDocument/2006/bibliography"/>
  </ds:schemaRefs>
</ds:datastoreItem>
</file>

<file path=customXml/itemProps395.xml><?xml version="1.0" encoding="utf-8"?>
<ds:datastoreItem xmlns:ds="http://schemas.openxmlformats.org/officeDocument/2006/customXml" ds:itemID="{8E305554-EA9F-443D-9ABB-C0ED156573E5}">
  <ds:schemaRefs>
    <ds:schemaRef ds:uri="http://schemas.openxmlformats.org/officeDocument/2006/bibliography"/>
  </ds:schemaRefs>
</ds:datastoreItem>
</file>

<file path=customXml/itemProps396.xml><?xml version="1.0" encoding="utf-8"?>
<ds:datastoreItem xmlns:ds="http://schemas.openxmlformats.org/officeDocument/2006/customXml" ds:itemID="{7CB54FC1-5E98-4EDB-A6D9-701A0692D0B6}">
  <ds:schemaRefs>
    <ds:schemaRef ds:uri="http://schemas.openxmlformats.org/officeDocument/2006/bibliography"/>
  </ds:schemaRefs>
</ds:datastoreItem>
</file>

<file path=customXml/itemProps397.xml><?xml version="1.0" encoding="utf-8"?>
<ds:datastoreItem xmlns:ds="http://schemas.openxmlformats.org/officeDocument/2006/customXml" ds:itemID="{9CC007FC-7402-4984-9B50-9B7D5650ABA6}">
  <ds:schemaRefs>
    <ds:schemaRef ds:uri="http://schemas.openxmlformats.org/officeDocument/2006/bibliography"/>
  </ds:schemaRefs>
</ds:datastoreItem>
</file>

<file path=customXml/itemProps398.xml><?xml version="1.0" encoding="utf-8"?>
<ds:datastoreItem xmlns:ds="http://schemas.openxmlformats.org/officeDocument/2006/customXml" ds:itemID="{80D71C71-0C4B-46D5-9E00-D906DDA1804C}">
  <ds:schemaRefs>
    <ds:schemaRef ds:uri="http://schemas.openxmlformats.org/officeDocument/2006/bibliography"/>
  </ds:schemaRefs>
</ds:datastoreItem>
</file>

<file path=customXml/itemProps399.xml><?xml version="1.0" encoding="utf-8"?>
<ds:datastoreItem xmlns:ds="http://schemas.openxmlformats.org/officeDocument/2006/customXml" ds:itemID="{F89EAF88-F115-4BFB-9BED-D5402ED017F4}">
  <ds:schemaRefs>
    <ds:schemaRef ds:uri="http://schemas.openxmlformats.org/officeDocument/2006/bibliography"/>
  </ds:schemaRefs>
</ds:datastoreItem>
</file>

<file path=customXml/itemProps4.xml><?xml version="1.0" encoding="utf-8"?>
<ds:datastoreItem xmlns:ds="http://schemas.openxmlformats.org/officeDocument/2006/customXml" ds:itemID="{9347F6B7-FC3D-42C9-A8C7-7DAF868739D1}">
  <ds:schemaRefs>
    <ds:schemaRef ds:uri="http://schemas.openxmlformats.org/officeDocument/2006/bibliography"/>
  </ds:schemaRefs>
</ds:datastoreItem>
</file>

<file path=customXml/itemProps40.xml><?xml version="1.0" encoding="utf-8"?>
<ds:datastoreItem xmlns:ds="http://schemas.openxmlformats.org/officeDocument/2006/customXml" ds:itemID="{D747DFB2-7B6A-411D-824E-FE0CBD0A2386}">
  <ds:schemaRefs>
    <ds:schemaRef ds:uri="http://schemas.openxmlformats.org/officeDocument/2006/bibliography"/>
  </ds:schemaRefs>
</ds:datastoreItem>
</file>

<file path=customXml/itemProps400.xml><?xml version="1.0" encoding="utf-8"?>
<ds:datastoreItem xmlns:ds="http://schemas.openxmlformats.org/officeDocument/2006/customXml" ds:itemID="{B03CC32A-0EA8-410A-B876-F288E86A6527}">
  <ds:schemaRefs>
    <ds:schemaRef ds:uri="http://schemas.openxmlformats.org/officeDocument/2006/bibliography"/>
  </ds:schemaRefs>
</ds:datastoreItem>
</file>

<file path=customXml/itemProps401.xml><?xml version="1.0" encoding="utf-8"?>
<ds:datastoreItem xmlns:ds="http://schemas.openxmlformats.org/officeDocument/2006/customXml" ds:itemID="{6DEE9A7A-FC08-4A1A-99D5-DAF0A7EBB0CB}">
  <ds:schemaRefs>
    <ds:schemaRef ds:uri="http://schemas.openxmlformats.org/officeDocument/2006/bibliography"/>
  </ds:schemaRefs>
</ds:datastoreItem>
</file>

<file path=customXml/itemProps402.xml><?xml version="1.0" encoding="utf-8"?>
<ds:datastoreItem xmlns:ds="http://schemas.openxmlformats.org/officeDocument/2006/customXml" ds:itemID="{D57A1461-F815-4534-A630-84CCA6BE2A05}">
  <ds:schemaRefs>
    <ds:schemaRef ds:uri="http://schemas.openxmlformats.org/officeDocument/2006/bibliography"/>
  </ds:schemaRefs>
</ds:datastoreItem>
</file>

<file path=customXml/itemProps403.xml><?xml version="1.0" encoding="utf-8"?>
<ds:datastoreItem xmlns:ds="http://schemas.openxmlformats.org/officeDocument/2006/customXml" ds:itemID="{A88BBF08-9DCB-4F3F-B488-81C8D375F6E5}">
  <ds:schemaRefs>
    <ds:schemaRef ds:uri="http://schemas.openxmlformats.org/officeDocument/2006/bibliography"/>
  </ds:schemaRefs>
</ds:datastoreItem>
</file>

<file path=customXml/itemProps404.xml><?xml version="1.0" encoding="utf-8"?>
<ds:datastoreItem xmlns:ds="http://schemas.openxmlformats.org/officeDocument/2006/customXml" ds:itemID="{CEB8D43F-2E38-44D0-9A20-A3FC0EFE1DBE}">
  <ds:schemaRefs>
    <ds:schemaRef ds:uri="http://schemas.openxmlformats.org/officeDocument/2006/bibliography"/>
  </ds:schemaRefs>
</ds:datastoreItem>
</file>

<file path=customXml/itemProps405.xml><?xml version="1.0" encoding="utf-8"?>
<ds:datastoreItem xmlns:ds="http://schemas.openxmlformats.org/officeDocument/2006/customXml" ds:itemID="{9E2A6850-F7F9-4B51-91DF-63F9FDC3C110}">
  <ds:schemaRefs>
    <ds:schemaRef ds:uri="http://schemas.openxmlformats.org/officeDocument/2006/bibliography"/>
  </ds:schemaRefs>
</ds:datastoreItem>
</file>

<file path=customXml/itemProps406.xml><?xml version="1.0" encoding="utf-8"?>
<ds:datastoreItem xmlns:ds="http://schemas.openxmlformats.org/officeDocument/2006/customXml" ds:itemID="{90F53484-8EF0-4B1B-B46F-832B48C0549C}">
  <ds:schemaRefs>
    <ds:schemaRef ds:uri="http://schemas.openxmlformats.org/officeDocument/2006/bibliography"/>
  </ds:schemaRefs>
</ds:datastoreItem>
</file>

<file path=customXml/itemProps407.xml><?xml version="1.0" encoding="utf-8"?>
<ds:datastoreItem xmlns:ds="http://schemas.openxmlformats.org/officeDocument/2006/customXml" ds:itemID="{57512C88-F84D-4609-ADD7-20AB9B0E1057}">
  <ds:schemaRefs>
    <ds:schemaRef ds:uri="http://schemas.openxmlformats.org/officeDocument/2006/bibliography"/>
  </ds:schemaRefs>
</ds:datastoreItem>
</file>

<file path=customXml/itemProps408.xml><?xml version="1.0" encoding="utf-8"?>
<ds:datastoreItem xmlns:ds="http://schemas.openxmlformats.org/officeDocument/2006/customXml" ds:itemID="{F949BD54-D6DB-4D3D-A6BC-12F5FFC80D29}">
  <ds:schemaRefs>
    <ds:schemaRef ds:uri="http://schemas.openxmlformats.org/officeDocument/2006/bibliography"/>
  </ds:schemaRefs>
</ds:datastoreItem>
</file>

<file path=customXml/itemProps409.xml><?xml version="1.0" encoding="utf-8"?>
<ds:datastoreItem xmlns:ds="http://schemas.openxmlformats.org/officeDocument/2006/customXml" ds:itemID="{9F330E75-12E8-472C-A1E4-01823CD765D7}">
  <ds:schemaRefs>
    <ds:schemaRef ds:uri="http://schemas.openxmlformats.org/officeDocument/2006/bibliography"/>
  </ds:schemaRefs>
</ds:datastoreItem>
</file>

<file path=customXml/itemProps41.xml><?xml version="1.0" encoding="utf-8"?>
<ds:datastoreItem xmlns:ds="http://schemas.openxmlformats.org/officeDocument/2006/customXml" ds:itemID="{141FCE98-978D-4C68-BB7A-4B3C5474AE91}">
  <ds:schemaRefs>
    <ds:schemaRef ds:uri="http://schemas.openxmlformats.org/officeDocument/2006/bibliography"/>
  </ds:schemaRefs>
</ds:datastoreItem>
</file>

<file path=customXml/itemProps410.xml><?xml version="1.0" encoding="utf-8"?>
<ds:datastoreItem xmlns:ds="http://schemas.openxmlformats.org/officeDocument/2006/customXml" ds:itemID="{62DD6BE6-5B6E-4675-8012-5E033B78359B}">
  <ds:schemaRefs>
    <ds:schemaRef ds:uri="http://schemas.openxmlformats.org/officeDocument/2006/bibliography"/>
  </ds:schemaRefs>
</ds:datastoreItem>
</file>

<file path=customXml/itemProps411.xml><?xml version="1.0" encoding="utf-8"?>
<ds:datastoreItem xmlns:ds="http://schemas.openxmlformats.org/officeDocument/2006/customXml" ds:itemID="{3A770AE6-E0CD-4155-AAF7-F5FFA1C4B692}">
  <ds:schemaRefs>
    <ds:schemaRef ds:uri="http://schemas.openxmlformats.org/officeDocument/2006/bibliography"/>
  </ds:schemaRefs>
</ds:datastoreItem>
</file>

<file path=customXml/itemProps412.xml><?xml version="1.0" encoding="utf-8"?>
<ds:datastoreItem xmlns:ds="http://schemas.openxmlformats.org/officeDocument/2006/customXml" ds:itemID="{BA718236-3453-4443-BB5B-63439B6C3EFB}">
  <ds:schemaRefs>
    <ds:schemaRef ds:uri="http://schemas.openxmlformats.org/officeDocument/2006/bibliography"/>
  </ds:schemaRefs>
</ds:datastoreItem>
</file>

<file path=customXml/itemProps413.xml><?xml version="1.0" encoding="utf-8"?>
<ds:datastoreItem xmlns:ds="http://schemas.openxmlformats.org/officeDocument/2006/customXml" ds:itemID="{84A8D5D5-0F18-4944-837F-E2A6B67CC1BF}">
  <ds:schemaRefs>
    <ds:schemaRef ds:uri="http://schemas.openxmlformats.org/officeDocument/2006/bibliography"/>
  </ds:schemaRefs>
</ds:datastoreItem>
</file>

<file path=customXml/itemProps414.xml><?xml version="1.0" encoding="utf-8"?>
<ds:datastoreItem xmlns:ds="http://schemas.openxmlformats.org/officeDocument/2006/customXml" ds:itemID="{7A5E317F-983A-47F6-BA43-100DB21F989C}">
  <ds:schemaRefs>
    <ds:schemaRef ds:uri="http://schemas.openxmlformats.org/officeDocument/2006/bibliography"/>
  </ds:schemaRefs>
</ds:datastoreItem>
</file>

<file path=customXml/itemProps415.xml><?xml version="1.0" encoding="utf-8"?>
<ds:datastoreItem xmlns:ds="http://schemas.openxmlformats.org/officeDocument/2006/customXml" ds:itemID="{1607BBE5-0CBA-4C36-9E3E-C7DBE46D3E9A}">
  <ds:schemaRefs>
    <ds:schemaRef ds:uri="http://schemas.openxmlformats.org/officeDocument/2006/bibliography"/>
  </ds:schemaRefs>
</ds:datastoreItem>
</file>

<file path=customXml/itemProps416.xml><?xml version="1.0" encoding="utf-8"?>
<ds:datastoreItem xmlns:ds="http://schemas.openxmlformats.org/officeDocument/2006/customXml" ds:itemID="{B781FDBD-63C4-4F2F-821E-6C8E947800E9}">
  <ds:schemaRefs>
    <ds:schemaRef ds:uri="http://schemas.openxmlformats.org/officeDocument/2006/bibliography"/>
  </ds:schemaRefs>
</ds:datastoreItem>
</file>

<file path=customXml/itemProps417.xml><?xml version="1.0" encoding="utf-8"?>
<ds:datastoreItem xmlns:ds="http://schemas.openxmlformats.org/officeDocument/2006/customXml" ds:itemID="{5AC233C2-F655-4C96-BF00-B4F0650CEF39}">
  <ds:schemaRefs>
    <ds:schemaRef ds:uri="http://schemas.openxmlformats.org/officeDocument/2006/bibliography"/>
  </ds:schemaRefs>
</ds:datastoreItem>
</file>

<file path=customXml/itemProps418.xml><?xml version="1.0" encoding="utf-8"?>
<ds:datastoreItem xmlns:ds="http://schemas.openxmlformats.org/officeDocument/2006/customXml" ds:itemID="{47A5978A-8EF9-4C76-BAE9-E014C695E3B0}">
  <ds:schemaRefs>
    <ds:schemaRef ds:uri="http://schemas.openxmlformats.org/officeDocument/2006/bibliography"/>
  </ds:schemaRefs>
</ds:datastoreItem>
</file>

<file path=customXml/itemProps419.xml><?xml version="1.0" encoding="utf-8"?>
<ds:datastoreItem xmlns:ds="http://schemas.openxmlformats.org/officeDocument/2006/customXml" ds:itemID="{B96EECA5-2707-4B6D-B232-DA4B0594E3B8}">
  <ds:schemaRefs>
    <ds:schemaRef ds:uri="http://schemas.openxmlformats.org/officeDocument/2006/bibliography"/>
  </ds:schemaRefs>
</ds:datastoreItem>
</file>

<file path=customXml/itemProps42.xml><?xml version="1.0" encoding="utf-8"?>
<ds:datastoreItem xmlns:ds="http://schemas.openxmlformats.org/officeDocument/2006/customXml" ds:itemID="{40E215C9-5FEC-4FC5-8713-032DF955A36E}">
  <ds:schemaRefs>
    <ds:schemaRef ds:uri="http://schemas.openxmlformats.org/officeDocument/2006/bibliography"/>
  </ds:schemaRefs>
</ds:datastoreItem>
</file>

<file path=customXml/itemProps420.xml><?xml version="1.0" encoding="utf-8"?>
<ds:datastoreItem xmlns:ds="http://schemas.openxmlformats.org/officeDocument/2006/customXml" ds:itemID="{855D45FF-3EAA-4E4D-A861-688D91F39254}">
  <ds:schemaRefs>
    <ds:schemaRef ds:uri="http://schemas.openxmlformats.org/officeDocument/2006/bibliography"/>
  </ds:schemaRefs>
</ds:datastoreItem>
</file>

<file path=customXml/itemProps421.xml><?xml version="1.0" encoding="utf-8"?>
<ds:datastoreItem xmlns:ds="http://schemas.openxmlformats.org/officeDocument/2006/customXml" ds:itemID="{BDC95B4D-0552-49D9-AA91-BAF92645886E}">
  <ds:schemaRefs>
    <ds:schemaRef ds:uri="http://schemas.openxmlformats.org/officeDocument/2006/bibliography"/>
  </ds:schemaRefs>
</ds:datastoreItem>
</file>

<file path=customXml/itemProps422.xml><?xml version="1.0" encoding="utf-8"?>
<ds:datastoreItem xmlns:ds="http://schemas.openxmlformats.org/officeDocument/2006/customXml" ds:itemID="{48EAFD46-AF73-454B-9302-F6746090A8AB}">
  <ds:schemaRefs>
    <ds:schemaRef ds:uri="http://schemas.openxmlformats.org/officeDocument/2006/bibliography"/>
  </ds:schemaRefs>
</ds:datastoreItem>
</file>

<file path=customXml/itemProps423.xml><?xml version="1.0" encoding="utf-8"?>
<ds:datastoreItem xmlns:ds="http://schemas.openxmlformats.org/officeDocument/2006/customXml" ds:itemID="{B9469C75-78B7-4D9A-B2CB-F807C209DAC4}">
  <ds:schemaRefs>
    <ds:schemaRef ds:uri="http://schemas.openxmlformats.org/officeDocument/2006/bibliography"/>
  </ds:schemaRefs>
</ds:datastoreItem>
</file>

<file path=customXml/itemProps424.xml><?xml version="1.0" encoding="utf-8"?>
<ds:datastoreItem xmlns:ds="http://schemas.openxmlformats.org/officeDocument/2006/customXml" ds:itemID="{B296EC93-BEE9-4AA8-B231-C07EFFFBD13F}">
  <ds:schemaRefs>
    <ds:schemaRef ds:uri="http://schemas.openxmlformats.org/officeDocument/2006/bibliography"/>
  </ds:schemaRefs>
</ds:datastoreItem>
</file>

<file path=customXml/itemProps425.xml><?xml version="1.0" encoding="utf-8"?>
<ds:datastoreItem xmlns:ds="http://schemas.openxmlformats.org/officeDocument/2006/customXml" ds:itemID="{FE1BBA52-3020-4B57-9A1C-0431BA9E1D7F}">
  <ds:schemaRefs>
    <ds:schemaRef ds:uri="http://schemas.openxmlformats.org/officeDocument/2006/bibliography"/>
  </ds:schemaRefs>
</ds:datastoreItem>
</file>

<file path=customXml/itemProps426.xml><?xml version="1.0" encoding="utf-8"?>
<ds:datastoreItem xmlns:ds="http://schemas.openxmlformats.org/officeDocument/2006/customXml" ds:itemID="{FBA2EC7C-29FD-4F5C-9AEE-489682F47C08}">
  <ds:schemaRefs>
    <ds:schemaRef ds:uri="http://schemas.openxmlformats.org/officeDocument/2006/bibliography"/>
  </ds:schemaRefs>
</ds:datastoreItem>
</file>

<file path=customXml/itemProps427.xml><?xml version="1.0" encoding="utf-8"?>
<ds:datastoreItem xmlns:ds="http://schemas.openxmlformats.org/officeDocument/2006/customXml" ds:itemID="{5656A840-0F28-4253-BFD5-95C4DE957BB8}">
  <ds:schemaRefs>
    <ds:schemaRef ds:uri="http://schemas.openxmlformats.org/officeDocument/2006/bibliography"/>
  </ds:schemaRefs>
</ds:datastoreItem>
</file>

<file path=customXml/itemProps428.xml><?xml version="1.0" encoding="utf-8"?>
<ds:datastoreItem xmlns:ds="http://schemas.openxmlformats.org/officeDocument/2006/customXml" ds:itemID="{0E43668E-6AB7-4741-A7F1-ED2C2D70C62F}">
  <ds:schemaRefs>
    <ds:schemaRef ds:uri="http://schemas.openxmlformats.org/officeDocument/2006/bibliography"/>
  </ds:schemaRefs>
</ds:datastoreItem>
</file>

<file path=customXml/itemProps429.xml><?xml version="1.0" encoding="utf-8"?>
<ds:datastoreItem xmlns:ds="http://schemas.openxmlformats.org/officeDocument/2006/customXml" ds:itemID="{5D63C53D-9C62-4DF9-8647-1E28ED143246}">
  <ds:schemaRefs>
    <ds:schemaRef ds:uri="http://schemas.openxmlformats.org/officeDocument/2006/bibliography"/>
  </ds:schemaRefs>
</ds:datastoreItem>
</file>

<file path=customXml/itemProps43.xml><?xml version="1.0" encoding="utf-8"?>
<ds:datastoreItem xmlns:ds="http://schemas.openxmlformats.org/officeDocument/2006/customXml" ds:itemID="{4E0BD987-DC78-4BDF-8231-E901BAE5DCD7}">
  <ds:schemaRefs>
    <ds:schemaRef ds:uri="http://schemas.openxmlformats.org/officeDocument/2006/bibliography"/>
  </ds:schemaRefs>
</ds:datastoreItem>
</file>

<file path=customXml/itemProps430.xml><?xml version="1.0" encoding="utf-8"?>
<ds:datastoreItem xmlns:ds="http://schemas.openxmlformats.org/officeDocument/2006/customXml" ds:itemID="{7252D956-D300-4C5F-A1B6-C1B6397B3615}">
  <ds:schemaRefs>
    <ds:schemaRef ds:uri="http://schemas.openxmlformats.org/officeDocument/2006/bibliography"/>
  </ds:schemaRefs>
</ds:datastoreItem>
</file>

<file path=customXml/itemProps431.xml><?xml version="1.0" encoding="utf-8"?>
<ds:datastoreItem xmlns:ds="http://schemas.openxmlformats.org/officeDocument/2006/customXml" ds:itemID="{07D9751B-6155-4CC6-88AC-B1136718F897}">
  <ds:schemaRefs>
    <ds:schemaRef ds:uri="http://schemas.openxmlformats.org/officeDocument/2006/bibliography"/>
  </ds:schemaRefs>
</ds:datastoreItem>
</file>

<file path=customXml/itemProps432.xml><?xml version="1.0" encoding="utf-8"?>
<ds:datastoreItem xmlns:ds="http://schemas.openxmlformats.org/officeDocument/2006/customXml" ds:itemID="{BCF6633F-C768-4047-B286-09ED165B2562}">
  <ds:schemaRefs>
    <ds:schemaRef ds:uri="http://schemas.openxmlformats.org/officeDocument/2006/bibliography"/>
  </ds:schemaRefs>
</ds:datastoreItem>
</file>

<file path=customXml/itemProps433.xml><?xml version="1.0" encoding="utf-8"?>
<ds:datastoreItem xmlns:ds="http://schemas.openxmlformats.org/officeDocument/2006/customXml" ds:itemID="{EE3E2FD1-8F65-4FF2-AFC9-5462EBA5FA3F}">
  <ds:schemaRefs>
    <ds:schemaRef ds:uri="http://schemas.openxmlformats.org/officeDocument/2006/bibliography"/>
  </ds:schemaRefs>
</ds:datastoreItem>
</file>

<file path=customXml/itemProps434.xml><?xml version="1.0" encoding="utf-8"?>
<ds:datastoreItem xmlns:ds="http://schemas.openxmlformats.org/officeDocument/2006/customXml" ds:itemID="{217717CA-393E-4BAF-A077-A0719648041E}">
  <ds:schemaRefs>
    <ds:schemaRef ds:uri="http://schemas.openxmlformats.org/officeDocument/2006/bibliography"/>
  </ds:schemaRefs>
</ds:datastoreItem>
</file>

<file path=customXml/itemProps435.xml><?xml version="1.0" encoding="utf-8"?>
<ds:datastoreItem xmlns:ds="http://schemas.openxmlformats.org/officeDocument/2006/customXml" ds:itemID="{F389A053-1449-400A-9B2B-BCDBAE685A45}">
  <ds:schemaRefs>
    <ds:schemaRef ds:uri="http://schemas.openxmlformats.org/officeDocument/2006/bibliography"/>
  </ds:schemaRefs>
</ds:datastoreItem>
</file>

<file path=customXml/itemProps436.xml><?xml version="1.0" encoding="utf-8"?>
<ds:datastoreItem xmlns:ds="http://schemas.openxmlformats.org/officeDocument/2006/customXml" ds:itemID="{3F76BB71-5745-4DA1-943B-D1F427C532B6}">
  <ds:schemaRefs>
    <ds:schemaRef ds:uri="http://schemas.openxmlformats.org/officeDocument/2006/bibliography"/>
  </ds:schemaRefs>
</ds:datastoreItem>
</file>

<file path=customXml/itemProps437.xml><?xml version="1.0" encoding="utf-8"?>
<ds:datastoreItem xmlns:ds="http://schemas.openxmlformats.org/officeDocument/2006/customXml" ds:itemID="{5EB8E716-1F06-419C-9BF3-C056D6F3BACD}">
  <ds:schemaRefs>
    <ds:schemaRef ds:uri="http://schemas.openxmlformats.org/officeDocument/2006/bibliography"/>
  </ds:schemaRefs>
</ds:datastoreItem>
</file>

<file path=customXml/itemProps438.xml><?xml version="1.0" encoding="utf-8"?>
<ds:datastoreItem xmlns:ds="http://schemas.openxmlformats.org/officeDocument/2006/customXml" ds:itemID="{DAB44BDF-606A-480D-AD23-D7B464D4C9CC}">
  <ds:schemaRefs>
    <ds:schemaRef ds:uri="http://schemas.openxmlformats.org/officeDocument/2006/bibliography"/>
  </ds:schemaRefs>
</ds:datastoreItem>
</file>

<file path=customXml/itemProps439.xml><?xml version="1.0" encoding="utf-8"?>
<ds:datastoreItem xmlns:ds="http://schemas.openxmlformats.org/officeDocument/2006/customXml" ds:itemID="{46743748-AA01-4AFC-B558-8DCBCEC86FEF}">
  <ds:schemaRefs>
    <ds:schemaRef ds:uri="http://schemas.openxmlformats.org/officeDocument/2006/bibliography"/>
  </ds:schemaRefs>
</ds:datastoreItem>
</file>

<file path=customXml/itemProps44.xml><?xml version="1.0" encoding="utf-8"?>
<ds:datastoreItem xmlns:ds="http://schemas.openxmlformats.org/officeDocument/2006/customXml" ds:itemID="{0623C571-A92E-4806-B727-69ED9A9364DE}">
  <ds:schemaRefs>
    <ds:schemaRef ds:uri="http://schemas.openxmlformats.org/officeDocument/2006/bibliography"/>
  </ds:schemaRefs>
</ds:datastoreItem>
</file>

<file path=customXml/itemProps440.xml><?xml version="1.0" encoding="utf-8"?>
<ds:datastoreItem xmlns:ds="http://schemas.openxmlformats.org/officeDocument/2006/customXml" ds:itemID="{D3E4A9B8-073F-4F65-86C2-3F1E3C06DA02}">
  <ds:schemaRefs>
    <ds:schemaRef ds:uri="http://schemas.openxmlformats.org/officeDocument/2006/bibliography"/>
  </ds:schemaRefs>
</ds:datastoreItem>
</file>

<file path=customXml/itemProps441.xml><?xml version="1.0" encoding="utf-8"?>
<ds:datastoreItem xmlns:ds="http://schemas.openxmlformats.org/officeDocument/2006/customXml" ds:itemID="{AFA800BB-E193-4708-916D-B32C71DB2C69}">
  <ds:schemaRefs>
    <ds:schemaRef ds:uri="http://schemas.openxmlformats.org/officeDocument/2006/bibliography"/>
  </ds:schemaRefs>
</ds:datastoreItem>
</file>

<file path=customXml/itemProps442.xml><?xml version="1.0" encoding="utf-8"?>
<ds:datastoreItem xmlns:ds="http://schemas.openxmlformats.org/officeDocument/2006/customXml" ds:itemID="{50605F6D-6525-4DDE-8B96-B9DD8CA3BB95}">
  <ds:schemaRefs>
    <ds:schemaRef ds:uri="http://schemas.openxmlformats.org/officeDocument/2006/bibliography"/>
  </ds:schemaRefs>
</ds:datastoreItem>
</file>

<file path=customXml/itemProps443.xml><?xml version="1.0" encoding="utf-8"?>
<ds:datastoreItem xmlns:ds="http://schemas.openxmlformats.org/officeDocument/2006/customXml" ds:itemID="{131864E6-88DA-440C-B9B7-C97CD8679E6E}">
  <ds:schemaRefs>
    <ds:schemaRef ds:uri="http://schemas.openxmlformats.org/officeDocument/2006/bibliography"/>
  </ds:schemaRefs>
</ds:datastoreItem>
</file>

<file path=customXml/itemProps444.xml><?xml version="1.0" encoding="utf-8"?>
<ds:datastoreItem xmlns:ds="http://schemas.openxmlformats.org/officeDocument/2006/customXml" ds:itemID="{2BD1E426-1AC1-4A14-9560-2193ED870D80}">
  <ds:schemaRefs>
    <ds:schemaRef ds:uri="http://schemas.openxmlformats.org/officeDocument/2006/bibliography"/>
  </ds:schemaRefs>
</ds:datastoreItem>
</file>

<file path=customXml/itemProps445.xml><?xml version="1.0" encoding="utf-8"?>
<ds:datastoreItem xmlns:ds="http://schemas.openxmlformats.org/officeDocument/2006/customXml" ds:itemID="{02AEAFA3-A6DB-41E8-9944-D9E96682D000}">
  <ds:schemaRefs>
    <ds:schemaRef ds:uri="http://schemas.openxmlformats.org/officeDocument/2006/bibliography"/>
  </ds:schemaRefs>
</ds:datastoreItem>
</file>

<file path=customXml/itemProps446.xml><?xml version="1.0" encoding="utf-8"?>
<ds:datastoreItem xmlns:ds="http://schemas.openxmlformats.org/officeDocument/2006/customXml" ds:itemID="{206D76DF-0081-45D0-A7EC-E138D851F4D5}">
  <ds:schemaRefs>
    <ds:schemaRef ds:uri="http://schemas.openxmlformats.org/officeDocument/2006/bibliography"/>
  </ds:schemaRefs>
</ds:datastoreItem>
</file>

<file path=customXml/itemProps447.xml><?xml version="1.0" encoding="utf-8"?>
<ds:datastoreItem xmlns:ds="http://schemas.openxmlformats.org/officeDocument/2006/customXml" ds:itemID="{FF1765D8-DA8F-4F0E-AB88-115C809B114F}">
  <ds:schemaRefs>
    <ds:schemaRef ds:uri="http://schemas.openxmlformats.org/officeDocument/2006/bibliography"/>
  </ds:schemaRefs>
</ds:datastoreItem>
</file>

<file path=customXml/itemProps448.xml><?xml version="1.0" encoding="utf-8"?>
<ds:datastoreItem xmlns:ds="http://schemas.openxmlformats.org/officeDocument/2006/customXml" ds:itemID="{A016ADCF-B962-4F7F-B27B-37F7F480D80C}">
  <ds:schemaRefs>
    <ds:schemaRef ds:uri="http://schemas.openxmlformats.org/officeDocument/2006/bibliography"/>
  </ds:schemaRefs>
</ds:datastoreItem>
</file>

<file path=customXml/itemProps449.xml><?xml version="1.0" encoding="utf-8"?>
<ds:datastoreItem xmlns:ds="http://schemas.openxmlformats.org/officeDocument/2006/customXml" ds:itemID="{16171D2E-DBF0-4C5E-A129-EA4DFFCDE5BC}">
  <ds:schemaRefs>
    <ds:schemaRef ds:uri="http://schemas.openxmlformats.org/officeDocument/2006/bibliography"/>
  </ds:schemaRefs>
</ds:datastoreItem>
</file>

<file path=customXml/itemProps45.xml><?xml version="1.0" encoding="utf-8"?>
<ds:datastoreItem xmlns:ds="http://schemas.openxmlformats.org/officeDocument/2006/customXml" ds:itemID="{EFEB503D-B503-4BE2-BC4D-91ADE643979D}">
  <ds:schemaRefs>
    <ds:schemaRef ds:uri="http://schemas.openxmlformats.org/officeDocument/2006/bibliography"/>
  </ds:schemaRefs>
</ds:datastoreItem>
</file>

<file path=customXml/itemProps450.xml><?xml version="1.0" encoding="utf-8"?>
<ds:datastoreItem xmlns:ds="http://schemas.openxmlformats.org/officeDocument/2006/customXml" ds:itemID="{BD1DC707-FED6-4D60-8C61-719B8F366FAD}">
  <ds:schemaRefs>
    <ds:schemaRef ds:uri="http://schemas.openxmlformats.org/officeDocument/2006/bibliography"/>
  </ds:schemaRefs>
</ds:datastoreItem>
</file>

<file path=customXml/itemProps451.xml><?xml version="1.0" encoding="utf-8"?>
<ds:datastoreItem xmlns:ds="http://schemas.openxmlformats.org/officeDocument/2006/customXml" ds:itemID="{DC38D3A1-4D46-4D26-A85D-25BF359A92A4}">
  <ds:schemaRefs>
    <ds:schemaRef ds:uri="http://schemas.openxmlformats.org/officeDocument/2006/bibliography"/>
  </ds:schemaRefs>
</ds:datastoreItem>
</file>

<file path=customXml/itemProps452.xml><?xml version="1.0" encoding="utf-8"?>
<ds:datastoreItem xmlns:ds="http://schemas.openxmlformats.org/officeDocument/2006/customXml" ds:itemID="{A4617EDC-4D42-4E2C-A888-7340EBD32F08}">
  <ds:schemaRefs>
    <ds:schemaRef ds:uri="http://schemas.openxmlformats.org/officeDocument/2006/bibliography"/>
  </ds:schemaRefs>
</ds:datastoreItem>
</file>

<file path=customXml/itemProps453.xml><?xml version="1.0" encoding="utf-8"?>
<ds:datastoreItem xmlns:ds="http://schemas.openxmlformats.org/officeDocument/2006/customXml" ds:itemID="{0758C9CF-15ED-4A58-B64D-DAB5634F17FE}">
  <ds:schemaRefs>
    <ds:schemaRef ds:uri="http://schemas.openxmlformats.org/officeDocument/2006/bibliography"/>
  </ds:schemaRefs>
</ds:datastoreItem>
</file>

<file path=customXml/itemProps454.xml><?xml version="1.0" encoding="utf-8"?>
<ds:datastoreItem xmlns:ds="http://schemas.openxmlformats.org/officeDocument/2006/customXml" ds:itemID="{DAB26B95-AE51-4817-8AE5-FA1003D564B3}">
  <ds:schemaRefs>
    <ds:schemaRef ds:uri="http://schemas.openxmlformats.org/officeDocument/2006/bibliography"/>
  </ds:schemaRefs>
</ds:datastoreItem>
</file>

<file path=customXml/itemProps455.xml><?xml version="1.0" encoding="utf-8"?>
<ds:datastoreItem xmlns:ds="http://schemas.openxmlformats.org/officeDocument/2006/customXml" ds:itemID="{5244132A-1038-44FB-A480-8EF9E0AFA6CD}">
  <ds:schemaRefs>
    <ds:schemaRef ds:uri="http://schemas.openxmlformats.org/officeDocument/2006/bibliography"/>
  </ds:schemaRefs>
</ds:datastoreItem>
</file>

<file path=customXml/itemProps456.xml><?xml version="1.0" encoding="utf-8"?>
<ds:datastoreItem xmlns:ds="http://schemas.openxmlformats.org/officeDocument/2006/customXml" ds:itemID="{3803170D-D5C1-4676-B6EE-7C171E423747}">
  <ds:schemaRefs>
    <ds:schemaRef ds:uri="http://schemas.openxmlformats.org/officeDocument/2006/bibliography"/>
  </ds:schemaRefs>
</ds:datastoreItem>
</file>

<file path=customXml/itemProps457.xml><?xml version="1.0" encoding="utf-8"?>
<ds:datastoreItem xmlns:ds="http://schemas.openxmlformats.org/officeDocument/2006/customXml" ds:itemID="{E561971F-BF0B-4646-803F-CB1678425AA8}">
  <ds:schemaRefs>
    <ds:schemaRef ds:uri="http://schemas.openxmlformats.org/officeDocument/2006/bibliography"/>
  </ds:schemaRefs>
</ds:datastoreItem>
</file>

<file path=customXml/itemProps458.xml><?xml version="1.0" encoding="utf-8"?>
<ds:datastoreItem xmlns:ds="http://schemas.openxmlformats.org/officeDocument/2006/customXml" ds:itemID="{9580ABA3-12EE-4D8D-BF47-FB4F84132BB2}">
  <ds:schemaRefs>
    <ds:schemaRef ds:uri="http://schemas.openxmlformats.org/officeDocument/2006/bibliography"/>
  </ds:schemaRefs>
</ds:datastoreItem>
</file>

<file path=customXml/itemProps459.xml><?xml version="1.0" encoding="utf-8"?>
<ds:datastoreItem xmlns:ds="http://schemas.openxmlformats.org/officeDocument/2006/customXml" ds:itemID="{6FE282C3-4F5D-4D8C-9212-A113851D1770}">
  <ds:schemaRefs>
    <ds:schemaRef ds:uri="http://schemas.openxmlformats.org/officeDocument/2006/bibliography"/>
  </ds:schemaRefs>
</ds:datastoreItem>
</file>

<file path=customXml/itemProps46.xml><?xml version="1.0" encoding="utf-8"?>
<ds:datastoreItem xmlns:ds="http://schemas.openxmlformats.org/officeDocument/2006/customXml" ds:itemID="{E07E6CE4-D006-43FB-BB61-5A36573CD72A}">
  <ds:schemaRefs>
    <ds:schemaRef ds:uri="http://schemas.openxmlformats.org/officeDocument/2006/bibliography"/>
  </ds:schemaRefs>
</ds:datastoreItem>
</file>

<file path=customXml/itemProps460.xml><?xml version="1.0" encoding="utf-8"?>
<ds:datastoreItem xmlns:ds="http://schemas.openxmlformats.org/officeDocument/2006/customXml" ds:itemID="{8ACFEB7E-8205-4218-8C90-EFBAB9C0A196}">
  <ds:schemaRefs>
    <ds:schemaRef ds:uri="http://schemas.openxmlformats.org/officeDocument/2006/bibliography"/>
  </ds:schemaRefs>
</ds:datastoreItem>
</file>

<file path=customXml/itemProps461.xml><?xml version="1.0" encoding="utf-8"?>
<ds:datastoreItem xmlns:ds="http://schemas.openxmlformats.org/officeDocument/2006/customXml" ds:itemID="{F0BF2B8F-A6F7-450C-93E7-6FE475E3F6B7}">
  <ds:schemaRefs>
    <ds:schemaRef ds:uri="http://schemas.openxmlformats.org/officeDocument/2006/bibliography"/>
  </ds:schemaRefs>
</ds:datastoreItem>
</file>

<file path=customXml/itemProps462.xml><?xml version="1.0" encoding="utf-8"?>
<ds:datastoreItem xmlns:ds="http://schemas.openxmlformats.org/officeDocument/2006/customXml" ds:itemID="{FABBF37D-EDDF-4374-AD00-373879CD047A}">
  <ds:schemaRefs>
    <ds:schemaRef ds:uri="http://schemas.openxmlformats.org/officeDocument/2006/bibliography"/>
  </ds:schemaRefs>
</ds:datastoreItem>
</file>

<file path=customXml/itemProps463.xml><?xml version="1.0" encoding="utf-8"?>
<ds:datastoreItem xmlns:ds="http://schemas.openxmlformats.org/officeDocument/2006/customXml" ds:itemID="{286C2125-02D9-43C5-81F0-E6E7CEA96BD3}">
  <ds:schemaRefs>
    <ds:schemaRef ds:uri="http://schemas.openxmlformats.org/officeDocument/2006/bibliography"/>
  </ds:schemaRefs>
</ds:datastoreItem>
</file>

<file path=customXml/itemProps464.xml><?xml version="1.0" encoding="utf-8"?>
<ds:datastoreItem xmlns:ds="http://schemas.openxmlformats.org/officeDocument/2006/customXml" ds:itemID="{F0BAA918-FF5E-45ED-A972-571EBAFEF9F3}">
  <ds:schemaRefs>
    <ds:schemaRef ds:uri="http://schemas.openxmlformats.org/officeDocument/2006/bibliography"/>
  </ds:schemaRefs>
</ds:datastoreItem>
</file>

<file path=customXml/itemProps465.xml><?xml version="1.0" encoding="utf-8"?>
<ds:datastoreItem xmlns:ds="http://schemas.openxmlformats.org/officeDocument/2006/customXml" ds:itemID="{D3FEA4FF-2845-4D1F-9F20-CC1F0D753083}">
  <ds:schemaRefs>
    <ds:schemaRef ds:uri="http://schemas.openxmlformats.org/officeDocument/2006/bibliography"/>
  </ds:schemaRefs>
</ds:datastoreItem>
</file>

<file path=customXml/itemProps466.xml><?xml version="1.0" encoding="utf-8"?>
<ds:datastoreItem xmlns:ds="http://schemas.openxmlformats.org/officeDocument/2006/customXml" ds:itemID="{D3D68122-6E55-41AA-9E8C-4140CD70FDDA}">
  <ds:schemaRefs>
    <ds:schemaRef ds:uri="http://schemas.openxmlformats.org/officeDocument/2006/bibliography"/>
  </ds:schemaRefs>
</ds:datastoreItem>
</file>

<file path=customXml/itemProps467.xml><?xml version="1.0" encoding="utf-8"?>
<ds:datastoreItem xmlns:ds="http://schemas.openxmlformats.org/officeDocument/2006/customXml" ds:itemID="{890B696E-FA88-4F6B-9249-E43D54E2E58C}">
  <ds:schemaRefs>
    <ds:schemaRef ds:uri="http://schemas.openxmlformats.org/officeDocument/2006/bibliography"/>
  </ds:schemaRefs>
</ds:datastoreItem>
</file>

<file path=customXml/itemProps468.xml><?xml version="1.0" encoding="utf-8"?>
<ds:datastoreItem xmlns:ds="http://schemas.openxmlformats.org/officeDocument/2006/customXml" ds:itemID="{4146E9A6-E2C7-43E7-A3E1-B1208633D5A7}">
  <ds:schemaRefs>
    <ds:schemaRef ds:uri="http://schemas.openxmlformats.org/officeDocument/2006/bibliography"/>
  </ds:schemaRefs>
</ds:datastoreItem>
</file>

<file path=customXml/itemProps469.xml><?xml version="1.0" encoding="utf-8"?>
<ds:datastoreItem xmlns:ds="http://schemas.openxmlformats.org/officeDocument/2006/customXml" ds:itemID="{3AA8C03D-75E0-4AC8-96EE-803794CAFE43}">
  <ds:schemaRefs>
    <ds:schemaRef ds:uri="http://schemas.openxmlformats.org/officeDocument/2006/bibliography"/>
  </ds:schemaRefs>
</ds:datastoreItem>
</file>

<file path=customXml/itemProps47.xml><?xml version="1.0" encoding="utf-8"?>
<ds:datastoreItem xmlns:ds="http://schemas.openxmlformats.org/officeDocument/2006/customXml" ds:itemID="{3ABEAA5B-BEA4-4330-B70B-63A78EEA7798}">
  <ds:schemaRefs>
    <ds:schemaRef ds:uri="http://schemas.openxmlformats.org/officeDocument/2006/bibliography"/>
  </ds:schemaRefs>
</ds:datastoreItem>
</file>

<file path=customXml/itemProps470.xml><?xml version="1.0" encoding="utf-8"?>
<ds:datastoreItem xmlns:ds="http://schemas.openxmlformats.org/officeDocument/2006/customXml" ds:itemID="{65F133B7-6C0A-4361-937C-019F14B08941}">
  <ds:schemaRefs>
    <ds:schemaRef ds:uri="http://schemas.openxmlformats.org/officeDocument/2006/bibliography"/>
  </ds:schemaRefs>
</ds:datastoreItem>
</file>

<file path=customXml/itemProps471.xml><?xml version="1.0" encoding="utf-8"?>
<ds:datastoreItem xmlns:ds="http://schemas.openxmlformats.org/officeDocument/2006/customXml" ds:itemID="{6F96BB0E-0041-4A38-BA79-9F5C34F10C15}">
  <ds:schemaRefs>
    <ds:schemaRef ds:uri="http://schemas.openxmlformats.org/officeDocument/2006/bibliography"/>
  </ds:schemaRefs>
</ds:datastoreItem>
</file>

<file path=customXml/itemProps472.xml><?xml version="1.0" encoding="utf-8"?>
<ds:datastoreItem xmlns:ds="http://schemas.openxmlformats.org/officeDocument/2006/customXml" ds:itemID="{A3C84681-544E-47E5-AC63-E1E71BE899E2}">
  <ds:schemaRefs>
    <ds:schemaRef ds:uri="http://schemas.openxmlformats.org/officeDocument/2006/bibliography"/>
  </ds:schemaRefs>
</ds:datastoreItem>
</file>

<file path=customXml/itemProps473.xml><?xml version="1.0" encoding="utf-8"?>
<ds:datastoreItem xmlns:ds="http://schemas.openxmlformats.org/officeDocument/2006/customXml" ds:itemID="{4E22E32D-7C01-40E8-968A-E45A40A406D6}">
  <ds:schemaRefs>
    <ds:schemaRef ds:uri="http://schemas.openxmlformats.org/officeDocument/2006/bibliography"/>
  </ds:schemaRefs>
</ds:datastoreItem>
</file>

<file path=customXml/itemProps474.xml><?xml version="1.0" encoding="utf-8"?>
<ds:datastoreItem xmlns:ds="http://schemas.openxmlformats.org/officeDocument/2006/customXml" ds:itemID="{E3C5F4BC-90B7-4696-8E5C-FED45A5D11A5}">
  <ds:schemaRefs>
    <ds:schemaRef ds:uri="http://schemas.openxmlformats.org/officeDocument/2006/bibliography"/>
  </ds:schemaRefs>
</ds:datastoreItem>
</file>

<file path=customXml/itemProps475.xml><?xml version="1.0" encoding="utf-8"?>
<ds:datastoreItem xmlns:ds="http://schemas.openxmlformats.org/officeDocument/2006/customXml" ds:itemID="{B41BA6BD-8C53-439C-AD65-9A274C244C6A}">
  <ds:schemaRefs>
    <ds:schemaRef ds:uri="http://schemas.openxmlformats.org/officeDocument/2006/bibliography"/>
  </ds:schemaRefs>
</ds:datastoreItem>
</file>

<file path=customXml/itemProps476.xml><?xml version="1.0" encoding="utf-8"?>
<ds:datastoreItem xmlns:ds="http://schemas.openxmlformats.org/officeDocument/2006/customXml" ds:itemID="{A8A6C5D4-8272-47E3-A5A1-FD0E541871A8}">
  <ds:schemaRefs>
    <ds:schemaRef ds:uri="http://schemas.openxmlformats.org/officeDocument/2006/bibliography"/>
  </ds:schemaRefs>
</ds:datastoreItem>
</file>

<file path=customXml/itemProps477.xml><?xml version="1.0" encoding="utf-8"?>
<ds:datastoreItem xmlns:ds="http://schemas.openxmlformats.org/officeDocument/2006/customXml" ds:itemID="{42EB02E6-74E2-44B9-A31F-C4DD820B8D45}">
  <ds:schemaRefs>
    <ds:schemaRef ds:uri="http://schemas.openxmlformats.org/officeDocument/2006/bibliography"/>
  </ds:schemaRefs>
</ds:datastoreItem>
</file>

<file path=customXml/itemProps478.xml><?xml version="1.0" encoding="utf-8"?>
<ds:datastoreItem xmlns:ds="http://schemas.openxmlformats.org/officeDocument/2006/customXml" ds:itemID="{D255EA0B-BEDB-4F22-B61F-C917A386E76B}">
  <ds:schemaRefs>
    <ds:schemaRef ds:uri="http://schemas.openxmlformats.org/officeDocument/2006/bibliography"/>
  </ds:schemaRefs>
</ds:datastoreItem>
</file>

<file path=customXml/itemProps479.xml><?xml version="1.0" encoding="utf-8"?>
<ds:datastoreItem xmlns:ds="http://schemas.openxmlformats.org/officeDocument/2006/customXml" ds:itemID="{CB11B80D-80B6-4F7F-B439-E04844BE2F2F}">
  <ds:schemaRefs>
    <ds:schemaRef ds:uri="http://schemas.openxmlformats.org/officeDocument/2006/bibliography"/>
  </ds:schemaRefs>
</ds:datastoreItem>
</file>

<file path=customXml/itemProps48.xml><?xml version="1.0" encoding="utf-8"?>
<ds:datastoreItem xmlns:ds="http://schemas.openxmlformats.org/officeDocument/2006/customXml" ds:itemID="{AEE45314-B389-4352-B85F-9C3D2662DFE0}">
  <ds:schemaRefs>
    <ds:schemaRef ds:uri="http://schemas.openxmlformats.org/officeDocument/2006/bibliography"/>
  </ds:schemaRefs>
</ds:datastoreItem>
</file>

<file path=customXml/itemProps480.xml><?xml version="1.0" encoding="utf-8"?>
<ds:datastoreItem xmlns:ds="http://schemas.openxmlformats.org/officeDocument/2006/customXml" ds:itemID="{8CC5EA92-0E59-40E6-BC27-A9680A766C51}">
  <ds:schemaRefs>
    <ds:schemaRef ds:uri="http://schemas.openxmlformats.org/officeDocument/2006/bibliography"/>
  </ds:schemaRefs>
</ds:datastoreItem>
</file>

<file path=customXml/itemProps481.xml><?xml version="1.0" encoding="utf-8"?>
<ds:datastoreItem xmlns:ds="http://schemas.openxmlformats.org/officeDocument/2006/customXml" ds:itemID="{38E83A8E-E0FD-4E3A-A857-C11069E4232A}">
  <ds:schemaRefs>
    <ds:schemaRef ds:uri="http://schemas.openxmlformats.org/officeDocument/2006/bibliography"/>
  </ds:schemaRefs>
</ds:datastoreItem>
</file>

<file path=customXml/itemProps482.xml><?xml version="1.0" encoding="utf-8"?>
<ds:datastoreItem xmlns:ds="http://schemas.openxmlformats.org/officeDocument/2006/customXml" ds:itemID="{BAFB52DE-90BD-4970-B839-638DB64F13A5}">
  <ds:schemaRefs>
    <ds:schemaRef ds:uri="http://schemas.openxmlformats.org/officeDocument/2006/bibliography"/>
  </ds:schemaRefs>
</ds:datastoreItem>
</file>

<file path=customXml/itemProps483.xml><?xml version="1.0" encoding="utf-8"?>
<ds:datastoreItem xmlns:ds="http://schemas.openxmlformats.org/officeDocument/2006/customXml" ds:itemID="{5E7BAF9E-0397-4A3C-AD07-AE64C2283572}">
  <ds:schemaRefs>
    <ds:schemaRef ds:uri="http://schemas.openxmlformats.org/officeDocument/2006/bibliography"/>
  </ds:schemaRefs>
</ds:datastoreItem>
</file>

<file path=customXml/itemProps484.xml><?xml version="1.0" encoding="utf-8"?>
<ds:datastoreItem xmlns:ds="http://schemas.openxmlformats.org/officeDocument/2006/customXml" ds:itemID="{2527535F-D677-4250-B49B-FD871D6C1A69}">
  <ds:schemaRefs>
    <ds:schemaRef ds:uri="http://schemas.openxmlformats.org/officeDocument/2006/bibliography"/>
  </ds:schemaRefs>
</ds:datastoreItem>
</file>

<file path=customXml/itemProps485.xml><?xml version="1.0" encoding="utf-8"?>
<ds:datastoreItem xmlns:ds="http://schemas.openxmlformats.org/officeDocument/2006/customXml" ds:itemID="{461002AE-BB1F-4CB7-AD35-6175CC2D4F6A}">
  <ds:schemaRefs>
    <ds:schemaRef ds:uri="http://schemas.openxmlformats.org/officeDocument/2006/bibliography"/>
  </ds:schemaRefs>
</ds:datastoreItem>
</file>

<file path=customXml/itemProps486.xml><?xml version="1.0" encoding="utf-8"?>
<ds:datastoreItem xmlns:ds="http://schemas.openxmlformats.org/officeDocument/2006/customXml" ds:itemID="{7A0FFDE0-E331-42C7-B439-F3029D40BB34}">
  <ds:schemaRefs>
    <ds:schemaRef ds:uri="http://schemas.openxmlformats.org/officeDocument/2006/bibliography"/>
  </ds:schemaRefs>
</ds:datastoreItem>
</file>

<file path=customXml/itemProps487.xml><?xml version="1.0" encoding="utf-8"?>
<ds:datastoreItem xmlns:ds="http://schemas.openxmlformats.org/officeDocument/2006/customXml" ds:itemID="{9368C9BA-1FEA-486E-98DB-72C94159B5BB}">
  <ds:schemaRefs>
    <ds:schemaRef ds:uri="http://schemas.openxmlformats.org/officeDocument/2006/bibliography"/>
  </ds:schemaRefs>
</ds:datastoreItem>
</file>

<file path=customXml/itemProps488.xml><?xml version="1.0" encoding="utf-8"?>
<ds:datastoreItem xmlns:ds="http://schemas.openxmlformats.org/officeDocument/2006/customXml" ds:itemID="{50A65D39-EE94-4402-979A-08CAC1460C48}">
  <ds:schemaRefs>
    <ds:schemaRef ds:uri="http://schemas.openxmlformats.org/officeDocument/2006/bibliography"/>
  </ds:schemaRefs>
</ds:datastoreItem>
</file>

<file path=customXml/itemProps489.xml><?xml version="1.0" encoding="utf-8"?>
<ds:datastoreItem xmlns:ds="http://schemas.openxmlformats.org/officeDocument/2006/customXml" ds:itemID="{1D37BD98-7177-4A10-A14D-8C3DA946B7FA}">
  <ds:schemaRefs>
    <ds:schemaRef ds:uri="http://schemas.openxmlformats.org/officeDocument/2006/bibliography"/>
  </ds:schemaRefs>
</ds:datastoreItem>
</file>

<file path=customXml/itemProps49.xml><?xml version="1.0" encoding="utf-8"?>
<ds:datastoreItem xmlns:ds="http://schemas.openxmlformats.org/officeDocument/2006/customXml" ds:itemID="{EF5A1A98-6B72-457A-AD37-9F77DD209A58}">
  <ds:schemaRefs>
    <ds:schemaRef ds:uri="http://schemas.openxmlformats.org/officeDocument/2006/bibliography"/>
  </ds:schemaRefs>
</ds:datastoreItem>
</file>

<file path=customXml/itemProps490.xml><?xml version="1.0" encoding="utf-8"?>
<ds:datastoreItem xmlns:ds="http://schemas.openxmlformats.org/officeDocument/2006/customXml" ds:itemID="{D3E2F2CB-18CE-431C-B841-A5E0DE3F90F7}">
  <ds:schemaRefs>
    <ds:schemaRef ds:uri="http://schemas.openxmlformats.org/officeDocument/2006/bibliography"/>
  </ds:schemaRefs>
</ds:datastoreItem>
</file>

<file path=customXml/itemProps491.xml><?xml version="1.0" encoding="utf-8"?>
<ds:datastoreItem xmlns:ds="http://schemas.openxmlformats.org/officeDocument/2006/customXml" ds:itemID="{0BC7D45D-6489-40B5-A06E-0A6F5BA282DE}">
  <ds:schemaRefs>
    <ds:schemaRef ds:uri="http://schemas.openxmlformats.org/officeDocument/2006/bibliography"/>
  </ds:schemaRefs>
</ds:datastoreItem>
</file>

<file path=customXml/itemProps492.xml><?xml version="1.0" encoding="utf-8"?>
<ds:datastoreItem xmlns:ds="http://schemas.openxmlformats.org/officeDocument/2006/customXml" ds:itemID="{5B73EE10-262B-4506-953F-FF46C149F76B}">
  <ds:schemaRefs>
    <ds:schemaRef ds:uri="http://schemas.openxmlformats.org/officeDocument/2006/bibliography"/>
  </ds:schemaRefs>
</ds:datastoreItem>
</file>

<file path=customXml/itemProps493.xml><?xml version="1.0" encoding="utf-8"?>
<ds:datastoreItem xmlns:ds="http://schemas.openxmlformats.org/officeDocument/2006/customXml" ds:itemID="{84D17C4D-716D-489B-9519-C3AFB0975866}">
  <ds:schemaRefs>
    <ds:schemaRef ds:uri="http://schemas.openxmlformats.org/officeDocument/2006/bibliography"/>
  </ds:schemaRefs>
</ds:datastoreItem>
</file>

<file path=customXml/itemProps494.xml><?xml version="1.0" encoding="utf-8"?>
<ds:datastoreItem xmlns:ds="http://schemas.openxmlformats.org/officeDocument/2006/customXml" ds:itemID="{B2979B43-8839-4B0D-A1C0-814953A28334}">
  <ds:schemaRefs>
    <ds:schemaRef ds:uri="http://schemas.openxmlformats.org/officeDocument/2006/bibliography"/>
  </ds:schemaRefs>
</ds:datastoreItem>
</file>

<file path=customXml/itemProps495.xml><?xml version="1.0" encoding="utf-8"?>
<ds:datastoreItem xmlns:ds="http://schemas.openxmlformats.org/officeDocument/2006/customXml" ds:itemID="{5BBF5DB1-135E-426E-98DD-3B3D28E6DAD1}">
  <ds:schemaRefs>
    <ds:schemaRef ds:uri="http://schemas.openxmlformats.org/officeDocument/2006/bibliography"/>
  </ds:schemaRefs>
</ds:datastoreItem>
</file>

<file path=customXml/itemProps496.xml><?xml version="1.0" encoding="utf-8"?>
<ds:datastoreItem xmlns:ds="http://schemas.openxmlformats.org/officeDocument/2006/customXml" ds:itemID="{5ACE052A-FA0C-465D-8F5F-11480FB13E51}">
  <ds:schemaRefs>
    <ds:schemaRef ds:uri="http://schemas.openxmlformats.org/officeDocument/2006/bibliography"/>
  </ds:schemaRefs>
</ds:datastoreItem>
</file>

<file path=customXml/itemProps497.xml><?xml version="1.0" encoding="utf-8"?>
<ds:datastoreItem xmlns:ds="http://schemas.openxmlformats.org/officeDocument/2006/customXml" ds:itemID="{AFCD907C-0EBC-4006-8496-E856918AC3D6}">
  <ds:schemaRefs>
    <ds:schemaRef ds:uri="http://schemas.openxmlformats.org/officeDocument/2006/bibliography"/>
  </ds:schemaRefs>
</ds:datastoreItem>
</file>

<file path=customXml/itemProps498.xml><?xml version="1.0" encoding="utf-8"?>
<ds:datastoreItem xmlns:ds="http://schemas.openxmlformats.org/officeDocument/2006/customXml" ds:itemID="{3944FE64-0BA0-42B6-9B08-B4D96615BE72}">
  <ds:schemaRefs>
    <ds:schemaRef ds:uri="http://schemas.openxmlformats.org/officeDocument/2006/bibliography"/>
  </ds:schemaRefs>
</ds:datastoreItem>
</file>

<file path=customXml/itemProps499.xml><?xml version="1.0" encoding="utf-8"?>
<ds:datastoreItem xmlns:ds="http://schemas.openxmlformats.org/officeDocument/2006/customXml" ds:itemID="{A1E4C2E4-BB0F-404C-9776-95A1EF2D68D3}">
  <ds:schemaRefs>
    <ds:schemaRef ds:uri="http://schemas.openxmlformats.org/officeDocument/2006/bibliography"/>
  </ds:schemaRefs>
</ds:datastoreItem>
</file>

<file path=customXml/itemProps5.xml><?xml version="1.0" encoding="utf-8"?>
<ds:datastoreItem xmlns:ds="http://schemas.openxmlformats.org/officeDocument/2006/customXml" ds:itemID="{A20F6801-537E-4607-A0C8-AB138C20440B}">
  <ds:schemaRefs>
    <ds:schemaRef ds:uri="http://schemas.openxmlformats.org/officeDocument/2006/bibliography"/>
  </ds:schemaRefs>
</ds:datastoreItem>
</file>

<file path=customXml/itemProps50.xml><?xml version="1.0" encoding="utf-8"?>
<ds:datastoreItem xmlns:ds="http://schemas.openxmlformats.org/officeDocument/2006/customXml" ds:itemID="{7E7E728B-A5FE-4ED5-B8A8-8804F8D084CB}">
  <ds:schemaRefs>
    <ds:schemaRef ds:uri="http://schemas.openxmlformats.org/officeDocument/2006/bibliography"/>
  </ds:schemaRefs>
</ds:datastoreItem>
</file>

<file path=customXml/itemProps500.xml><?xml version="1.0" encoding="utf-8"?>
<ds:datastoreItem xmlns:ds="http://schemas.openxmlformats.org/officeDocument/2006/customXml" ds:itemID="{86605A87-BB95-449B-B1A6-B789BB6539CA}">
  <ds:schemaRefs>
    <ds:schemaRef ds:uri="http://schemas.openxmlformats.org/officeDocument/2006/bibliography"/>
  </ds:schemaRefs>
</ds:datastoreItem>
</file>

<file path=customXml/itemProps501.xml><?xml version="1.0" encoding="utf-8"?>
<ds:datastoreItem xmlns:ds="http://schemas.openxmlformats.org/officeDocument/2006/customXml" ds:itemID="{A0438FA4-278B-4C43-8EC8-8FCD3C4C1489}">
  <ds:schemaRefs>
    <ds:schemaRef ds:uri="http://schemas.openxmlformats.org/officeDocument/2006/bibliography"/>
  </ds:schemaRefs>
</ds:datastoreItem>
</file>

<file path=customXml/itemProps502.xml><?xml version="1.0" encoding="utf-8"?>
<ds:datastoreItem xmlns:ds="http://schemas.openxmlformats.org/officeDocument/2006/customXml" ds:itemID="{F9FFD860-7428-423F-8D37-AD9917F97316}">
  <ds:schemaRefs>
    <ds:schemaRef ds:uri="http://schemas.openxmlformats.org/officeDocument/2006/bibliography"/>
  </ds:schemaRefs>
</ds:datastoreItem>
</file>

<file path=customXml/itemProps503.xml><?xml version="1.0" encoding="utf-8"?>
<ds:datastoreItem xmlns:ds="http://schemas.openxmlformats.org/officeDocument/2006/customXml" ds:itemID="{E2F97D11-5727-4F0A-B894-A31F2B12C76F}">
  <ds:schemaRefs>
    <ds:schemaRef ds:uri="http://schemas.openxmlformats.org/officeDocument/2006/bibliography"/>
  </ds:schemaRefs>
</ds:datastoreItem>
</file>

<file path=customXml/itemProps504.xml><?xml version="1.0" encoding="utf-8"?>
<ds:datastoreItem xmlns:ds="http://schemas.openxmlformats.org/officeDocument/2006/customXml" ds:itemID="{92F44AD7-F5CE-4502-9008-620AD839120C}">
  <ds:schemaRefs>
    <ds:schemaRef ds:uri="http://schemas.openxmlformats.org/officeDocument/2006/bibliography"/>
  </ds:schemaRefs>
</ds:datastoreItem>
</file>

<file path=customXml/itemProps505.xml><?xml version="1.0" encoding="utf-8"?>
<ds:datastoreItem xmlns:ds="http://schemas.openxmlformats.org/officeDocument/2006/customXml" ds:itemID="{AE4A77E2-DE26-47B3-9213-D93F269F1C8F}">
  <ds:schemaRefs>
    <ds:schemaRef ds:uri="http://schemas.openxmlformats.org/officeDocument/2006/bibliography"/>
  </ds:schemaRefs>
</ds:datastoreItem>
</file>

<file path=customXml/itemProps506.xml><?xml version="1.0" encoding="utf-8"?>
<ds:datastoreItem xmlns:ds="http://schemas.openxmlformats.org/officeDocument/2006/customXml" ds:itemID="{6A24B15E-A8B8-4B45-8E38-7AAFC31640D2}">
  <ds:schemaRefs>
    <ds:schemaRef ds:uri="http://schemas.openxmlformats.org/officeDocument/2006/bibliography"/>
  </ds:schemaRefs>
</ds:datastoreItem>
</file>

<file path=customXml/itemProps507.xml><?xml version="1.0" encoding="utf-8"?>
<ds:datastoreItem xmlns:ds="http://schemas.openxmlformats.org/officeDocument/2006/customXml" ds:itemID="{0ED24264-1720-4A1A-8BFA-2D6B9872B8ED}">
  <ds:schemaRefs>
    <ds:schemaRef ds:uri="http://schemas.openxmlformats.org/officeDocument/2006/bibliography"/>
  </ds:schemaRefs>
</ds:datastoreItem>
</file>

<file path=customXml/itemProps508.xml><?xml version="1.0" encoding="utf-8"?>
<ds:datastoreItem xmlns:ds="http://schemas.openxmlformats.org/officeDocument/2006/customXml" ds:itemID="{522D8D68-238D-486D-B160-799E61AD3797}">
  <ds:schemaRefs>
    <ds:schemaRef ds:uri="http://schemas.openxmlformats.org/officeDocument/2006/bibliography"/>
  </ds:schemaRefs>
</ds:datastoreItem>
</file>

<file path=customXml/itemProps509.xml><?xml version="1.0" encoding="utf-8"?>
<ds:datastoreItem xmlns:ds="http://schemas.openxmlformats.org/officeDocument/2006/customXml" ds:itemID="{DF4425C7-C8C5-4074-805B-A4276F7F580F}">
  <ds:schemaRefs>
    <ds:schemaRef ds:uri="http://schemas.openxmlformats.org/officeDocument/2006/bibliography"/>
  </ds:schemaRefs>
</ds:datastoreItem>
</file>

<file path=customXml/itemProps51.xml><?xml version="1.0" encoding="utf-8"?>
<ds:datastoreItem xmlns:ds="http://schemas.openxmlformats.org/officeDocument/2006/customXml" ds:itemID="{7A446D4B-8886-4F59-8F43-B1CCCF70FEE5}">
  <ds:schemaRefs>
    <ds:schemaRef ds:uri="http://schemas.openxmlformats.org/officeDocument/2006/bibliography"/>
  </ds:schemaRefs>
</ds:datastoreItem>
</file>

<file path=customXml/itemProps510.xml><?xml version="1.0" encoding="utf-8"?>
<ds:datastoreItem xmlns:ds="http://schemas.openxmlformats.org/officeDocument/2006/customXml" ds:itemID="{E99DAFF9-690D-48D9-9B9F-1437C5F7D084}">
  <ds:schemaRefs>
    <ds:schemaRef ds:uri="http://schemas.openxmlformats.org/officeDocument/2006/bibliography"/>
  </ds:schemaRefs>
</ds:datastoreItem>
</file>

<file path=customXml/itemProps511.xml><?xml version="1.0" encoding="utf-8"?>
<ds:datastoreItem xmlns:ds="http://schemas.openxmlformats.org/officeDocument/2006/customXml" ds:itemID="{673B9A06-3F22-4F12-A2D6-DAEAF37ECF73}">
  <ds:schemaRefs>
    <ds:schemaRef ds:uri="http://schemas.openxmlformats.org/officeDocument/2006/bibliography"/>
  </ds:schemaRefs>
</ds:datastoreItem>
</file>

<file path=customXml/itemProps512.xml><?xml version="1.0" encoding="utf-8"?>
<ds:datastoreItem xmlns:ds="http://schemas.openxmlformats.org/officeDocument/2006/customXml" ds:itemID="{7E5E50D8-FB6D-43B9-BE1C-75C4146018BC}">
  <ds:schemaRefs>
    <ds:schemaRef ds:uri="http://schemas.openxmlformats.org/officeDocument/2006/bibliography"/>
  </ds:schemaRefs>
</ds:datastoreItem>
</file>

<file path=customXml/itemProps513.xml><?xml version="1.0" encoding="utf-8"?>
<ds:datastoreItem xmlns:ds="http://schemas.openxmlformats.org/officeDocument/2006/customXml" ds:itemID="{B239B602-C875-43A1-B2D7-54DE4EA099E6}">
  <ds:schemaRefs>
    <ds:schemaRef ds:uri="http://schemas.openxmlformats.org/officeDocument/2006/bibliography"/>
  </ds:schemaRefs>
</ds:datastoreItem>
</file>

<file path=customXml/itemProps514.xml><?xml version="1.0" encoding="utf-8"?>
<ds:datastoreItem xmlns:ds="http://schemas.openxmlformats.org/officeDocument/2006/customXml" ds:itemID="{EE523997-0EEE-4E60-AD50-E5F083F4A9B7}">
  <ds:schemaRefs>
    <ds:schemaRef ds:uri="http://schemas.openxmlformats.org/officeDocument/2006/bibliography"/>
  </ds:schemaRefs>
</ds:datastoreItem>
</file>

<file path=customXml/itemProps515.xml><?xml version="1.0" encoding="utf-8"?>
<ds:datastoreItem xmlns:ds="http://schemas.openxmlformats.org/officeDocument/2006/customXml" ds:itemID="{86D903E8-E41F-4410-9411-426CDCA3B588}">
  <ds:schemaRefs>
    <ds:schemaRef ds:uri="http://schemas.openxmlformats.org/officeDocument/2006/bibliography"/>
  </ds:schemaRefs>
</ds:datastoreItem>
</file>

<file path=customXml/itemProps516.xml><?xml version="1.0" encoding="utf-8"?>
<ds:datastoreItem xmlns:ds="http://schemas.openxmlformats.org/officeDocument/2006/customXml" ds:itemID="{4663D3D7-5BB9-4A5E-BF8F-EEF1147813A6}">
  <ds:schemaRefs>
    <ds:schemaRef ds:uri="http://schemas.openxmlformats.org/officeDocument/2006/bibliography"/>
  </ds:schemaRefs>
</ds:datastoreItem>
</file>

<file path=customXml/itemProps517.xml><?xml version="1.0" encoding="utf-8"?>
<ds:datastoreItem xmlns:ds="http://schemas.openxmlformats.org/officeDocument/2006/customXml" ds:itemID="{6157D3E8-6193-44F7-9255-2C0A28D39E8B}">
  <ds:schemaRefs>
    <ds:schemaRef ds:uri="http://schemas.openxmlformats.org/officeDocument/2006/bibliography"/>
  </ds:schemaRefs>
</ds:datastoreItem>
</file>

<file path=customXml/itemProps518.xml><?xml version="1.0" encoding="utf-8"?>
<ds:datastoreItem xmlns:ds="http://schemas.openxmlformats.org/officeDocument/2006/customXml" ds:itemID="{16F28AC2-A945-4C5A-B766-4AA6C9E4E22E}">
  <ds:schemaRefs>
    <ds:schemaRef ds:uri="http://schemas.openxmlformats.org/officeDocument/2006/bibliography"/>
  </ds:schemaRefs>
</ds:datastoreItem>
</file>

<file path=customXml/itemProps519.xml><?xml version="1.0" encoding="utf-8"?>
<ds:datastoreItem xmlns:ds="http://schemas.openxmlformats.org/officeDocument/2006/customXml" ds:itemID="{A1D24C94-8FF1-4E17-BC8E-49FC514C184B}">
  <ds:schemaRefs>
    <ds:schemaRef ds:uri="http://schemas.openxmlformats.org/officeDocument/2006/bibliography"/>
  </ds:schemaRefs>
</ds:datastoreItem>
</file>

<file path=customXml/itemProps52.xml><?xml version="1.0" encoding="utf-8"?>
<ds:datastoreItem xmlns:ds="http://schemas.openxmlformats.org/officeDocument/2006/customXml" ds:itemID="{7D3F777E-2EA6-4D51-98C5-A0F6C02F8D59}">
  <ds:schemaRefs>
    <ds:schemaRef ds:uri="http://schemas.openxmlformats.org/officeDocument/2006/bibliography"/>
  </ds:schemaRefs>
</ds:datastoreItem>
</file>

<file path=customXml/itemProps520.xml><?xml version="1.0" encoding="utf-8"?>
<ds:datastoreItem xmlns:ds="http://schemas.openxmlformats.org/officeDocument/2006/customXml" ds:itemID="{1E6F0894-273F-4435-AD28-39D183A4BD13}">
  <ds:schemaRefs>
    <ds:schemaRef ds:uri="http://schemas.openxmlformats.org/officeDocument/2006/bibliography"/>
  </ds:schemaRefs>
</ds:datastoreItem>
</file>

<file path=customXml/itemProps521.xml><?xml version="1.0" encoding="utf-8"?>
<ds:datastoreItem xmlns:ds="http://schemas.openxmlformats.org/officeDocument/2006/customXml" ds:itemID="{9867DC0F-5803-4BC5-8354-AFE7E9C38DB0}">
  <ds:schemaRefs>
    <ds:schemaRef ds:uri="http://schemas.openxmlformats.org/officeDocument/2006/bibliography"/>
  </ds:schemaRefs>
</ds:datastoreItem>
</file>

<file path=customXml/itemProps522.xml><?xml version="1.0" encoding="utf-8"?>
<ds:datastoreItem xmlns:ds="http://schemas.openxmlformats.org/officeDocument/2006/customXml" ds:itemID="{897ACB0B-54A7-431F-B5F4-D7A014FA97E3}">
  <ds:schemaRefs>
    <ds:schemaRef ds:uri="http://schemas.openxmlformats.org/officeDocument/2006/bibliography"/>
  </ds:schemaRefs>
</ds:datastoreItem>
</file>

<file path=customXml/itemProps523.xml><?xml version="1.0" encoding="utf-8"?>
<ds:datastoreItem xmlns:ds="http://schemas.openxmlformats.org/officeDocument/2006/customXml" ds:itemID="{10C7125C-A3B5-46FE-B185-31DDA3604BB3}">
  <ds:schemaRefs>
    <ds:schemaRef ds:uri="http://schemas.openxmlformats.org/officeDocument/2006/bibliography"/>
  </ds:schemaRefs>
</ds:datastoreItem>
</file>

<file path=customXml/itemProps524.xml><?xml version="1.0" encoding="utf-8"?>
<ds:datastoreItem xmlns:ds="http://schemas.openxmlformats.org/officeDocument/2006/customXml" ds:itemID="{68007BE9-2B8A-4D78-B4E4-EF5DA172F7E9}">
  <ds:schemaRefs>
    <ds:schemaRef ds:uri="http://schemas.openxmlformats.org/officeDocument/2006/bibliography"/>
  </ds:schemaRefs>
</ds:datastoreItem>
</file>

<file path=customXml/itemProps525.xml><?xml version="1.0" encoding="utf-8"?>
<ds:datastoreItem xmlns:ds="http://schemas.openxmlformats.org/officeDocument/2006/customXml" ds:itemID="{6A4E9E7F-652B-4E8C-AFAA-0893E8F1749A}">
  <ds:schemaRefs>
    <ds:schemaRef ds:uri="http://schemas.openxmlformats.org/officeDocument/2006/bibliography"/>
  </ds:schemaRefs>
</ds:datastoreItem>
</file>

<file path=customXml/itemProps526.xml><?xml version="1.0" encoding="utf-8"?>
<ds:datastoreItem xmlns:ds="http://schemas.openxmlformats.org/officeDocument/2006/customXml" ds:itemID="{D2C0FC20-43D1-4F09-ACDB-431731A94CC2}">
  <ds:schemaRefs>
    <ds:schemaRef ds:uri="http://schemas.openxmlformats.org/officeDocument/2006/bibliography"/>
  </ds:schemaRefs>
</ds:datastoreItem>
</file>

<file path=customXml/itemProps527.xml><?xml version="1.0" encoding="utf-8"?>
<ds:datastoreItem xmlns:ds="http://schemas.openxmlformats.org/officeDocument/2006/customXml" ds:itemID="{2010A603-CBEE-4343-8614-6847813811F0}">
  <ds:schemaRefs>
    <ds:schemaRef ds:uri="http://schemas.openxmlformats.org/officeDocument/2006/bibliography"/>
  </ds:schemaRefs>
</ds:datastoreItem>
</file>

<file path=customXml/itemProps528.xml><?xml version="1.0" encoding="utf-8"?>
<ds:datastoreItem xmlns:ds="http://schemas.openxmlformats.org/officeDocument/2006/customXml" ds:itemID="{5E4F67F1-9AB0-49B5-8638-1E79D611C249}">
  <ds:schemaRefs>
    <ds:schemaRef ds:uri="http://schemas.openxmlformats.org/officeDocument/2006/bibliography"/>
  </ds:schemaRefs>
</ds:datastoreItem>
</file>

<file path=customXml/itemProps529.xml><?xml version="1.0" encoding="utf-8"?>
<ds:datastoreItem xmlns:ds="http://schemas.openxmlformats.org/officeDocument/2006/customXml" ds:itemID="{1CF46C67-3F91-44C7-887C-3472D75685C7}">
  <ds:schemaRefs>
    <ds:schemaRef ds:uri="http://schemas.openxmlformats.org/officeDocument/2006/bibliography"/>
  </ds:schemaRefs>
</ds:datastoreItem>
</file>

<file path=customXml/itemProps53.xml><?xml version="1.0" encoding="utf-8"?>
<ds:datastoreItem xmlns:ds="http://schemas.openxmlformats.org/officeDocument/2006/customXml" ds:itemID="{EBED1240-87A0-44B2-996F-0E50CAF22431}">
  <ds:schemaRefs>
    <ds:schemaRef ds:uri="http://schemas.openxmlformats.org/officeDocument/2006/bibliography"/>
  </ds:schemaRefs>
</ds:datastoreItem>
</file>

<file path=customXml/itemProps530.xml><?xml version="1.0" encoding="utf-8"?>
<ds:datastoreItem xmlns:ds="http://schemas.openxmlformats.org/officeDocument/2006/customXml" ds:itemID="{70EA5CA0-07F4-4BA3-87ED-C6F8ACA4D208}">
  <ds:schemaRefs>
    <ds:schemaRef ds:uri="http://schemas.openxmlformats.org/officeDocument/2006/bibliography"/>
  </ds:schemaRefs>
</ds:datastoreItem>
</file>

<file path=customXml/itemProps531.xml><?xml version="1.0" encoding="utf-8"?>
<ds:datastoreItem xmlns:ds="http://schemas.openxmlformats.org/officeDocument/2006/customXml" ds:itemID="{B2A9FF23-AC86-4096-9C6E-F780458EE6E4}">
  <ds:schemaRefs>
    <ds:schemaRef ds:uri="http://schemas.openxmlformats.org/officeDocument/2006/bibliography"/>
  </ds:schemaRefs>
</ds:datastoreItem>
</file>

<file path=customXml/itemProps532.xml><?xml version="1.0" encoding="utf-8"?>
<ds:datastoreItem xmlns:ds="http://schemas.openxmlformats.org/officeDocument/2006/customXml" ds:itemID="{4B51694B-4621-400A-A978-BE5A0BAE22AA}">
  <ds:schemaRefs>
    <ds:schemaRef ds:uri="http://schemas.openxmlformats.org/officeDocument/2006/bibliography"/>
  </ds:schemaRefs>
</ds:datastoreItem>
</file>

<file path=customXml/itemProps533.xml><?xml version="1.0" encoding="utf-8"?>
<ds:datastoreItem xmlns:ds="http://schemas.openxmlformats.org/officeDocument/2006/customXml" ds:itemID="{872C8384-A0E2-4043-BD7C-771380BF762C}">
  <ds:schemaRefs>
    <ds:schemaRef ds:uri="http://schemas.openxmlformats.org/officeDocument/2006/bibliography"/>
  </ds:schemaRefs>
</ds:datastoreItem>
</file>

<file path=customXml/itemProps534.xml><?xml version="1.0" encoding="utf-8"?>
<ds:datastoreItem xmlns:ds="http://schemas.openxmlformats.org/officeDocument/2006/customXml" ds:itemID="{95C278DA-776D-4A74-A727-8E3D04FF6077}">
  <ds:schemaRefs>
    <ds:schemaRef ds:uri="http://schemas.openxmlformats.org/officeDocument/2006/bibliography"/>
  </ds:schemaRefs>
</ds:datastoreItem>
</file>

<file path=customXml/itemProps535.xml><?xml version="1.0" encoding="utf-8"?>
<ds:datastoreItem xmlns:ds="http://schemas.openxmlformats.org/officeDocument/2006/customXml" ds:itemID="{43D59CF7-D6F9-4D0C-8997-A2DB5419108B}">
  <ds:schemaRefs>
    <ds:schemaRef ds:uri="http://schemas.openxmlformats.org/officeDocument/2006/bibliography"/>
  </ds:schemaRefs>
</ds:datastoreItem>
</file>

<file path=customXml/itemProps536.xml><?xml version="1.0" encoding="utf-8"?>
<ds:datastoreItem xmlns:ds="http://schemas.openxmlformats.org/officeDocument/2006/customXml" ds:itemID="{34AEE85C-9702-4998-A7BD-2B4349344867}">
  <ds:schemaRefs>
    <ds:schemaRef ds:uri="http://schemas.openxmlformats.org/officeDocument/2006/bibliography"/>
  </ds:schemaRefs>
</ds:datastoreItem>
</file>

<file path=customXml/itemProps537.xml><?xml version="1.0" encoding="utf-8"?>
<ds:datastoreItem xmlns:ds="http://schemas.openxmlformats.org/officeDocument/2006/customXml" ds:itemID="{C4BD38FD-7DB9-4264-A28A-9B411FF82DF6}">
  <ds:schemaRefs>
    <ds:schemaRef ds:uri="http://schemas.openxmlformats.org/officeDocument/2006/bibliography"/>
  </ds:schemaRefs>
</ds:datastoreItem>
</file>

<file path=customXml/itemProps538.xml><?xml version="1.0" encoding="utf-8"?>
<ds:datastoreItem xmlns:ds="http://schemas.openxmlformats.org/officeDocument/2006/customXml" ds:itemID="{80A589BE-A333-412C-9EBB-792269B0C214}">
  <ds:schemaRefs>
    <ds:schemaRef ds:uri="http://schemas.openxmlformats.org/officeDocument/2006/bibliography"/>
  </ds:schemaRefs>
</ds:datastoreItem>
</file>

<file path=customXml/itemProps539.xml><?xml version="1.0" encoding="utf-8"?>
<ds:datastoreItem xmlns:ds="http://schemas.openxmlformats.org/officeDocument/2006/customXml" ds:itemID="{94D8F16F-CEE1-46CD-9346-377AAF680633}">
  <ds:schemaRefs>
    <ds:schemaRef ds:uri="http://schemas.openxmlformats.org/officeDocument/2006/bibliography"/>
  </ds:schemaRefs>
</ds:datastoreItem>
</file>

<file path=customXml/itemProps54.xml><?xml version="1.0" encoding="utf-8"?>
<ds:datastoreItem xmlns:ds="http://schemas.openxmlformats.org/officeDocument/2006/customXml" ds:itemID="{F1003528-450A-42AC-9699-0E1F3C465369}">
  <ds:schemaRefs>
    <ds:schemaRef ds:uri="http://schemas.openxmlformats.org/officeDocument/2006/bibliography"/>
  </ds:schemaRefs>
</ds:datastoreItem>
</file>

<file path=customXml/itemProps540.xml><?xml version="1.0" encoding="utf-8"?>
<ds:datastoreItem xmlns:ds="http://schemas.openxmlformats.org/officeDocument/2006/customXml" ds:itemID="{7526C052-C5A1-4B88-9479-2D2212AF23E6}">
  <ds:schemaRefs>
    <ds:schemaRef ds:uri="http://schemas.openxmlformats.org/officeDocument/2006/bibliography"/>
  </ds:schemaRefs>
</ds:datastoreItem>
</file>

<file path=customXml/itemProps541.xml><?xml version="1.0" encoding="utf-8"?>
<ds:datastoreItem xmlns:ds="http://schemas.openxmlformats.org/officeDocument/2006/customXml" ds:itemID="{99AB286A-499A-4700-AF24-7BAAF0EF292D}">
  <ds:schemaRefs>
    <ds:schemaRef ds:uri="http://schemas.openxmlformats.org/officeDocument/2006/bibliography"/>
  </ds:schemaRefs>
</ds:datastoreItem>
</file>

<file path=customXml/itemProps542.xml><?xml version="1.0" encoding="utf-8"?>
<ds:datastoreItem xmlns:ds="http://schemas.openxmlformats.org/officeDocument/2006/customXml" ds:itemID="{5E5E9B41-0D7F-468E-8E0C-714FC6436B76}">
  <ds:schemaRefs>
    <ds:schemaRef ds:uri="http://schemas.openxmlformats.org/officeDocument/2006/bibliography"/>
  </ds:schemaRefs>
</ds:datastoreItem>
</file>

<file path=customXml/itemProps543.xml><?xml version="1.0" encoding="utf-8"?>
<ds:datastoreItem xmlns:ds="http://schemas.openxmlformats.org/officeDocument/2006/customXml" ds:itemID="{DBEDF6D3-FD0B-4A98-AC3A-B8C7593BD9B2}">
  <ds:schemaRefs>
    <ds:schemaRef ds:uri="http://schemas.openxmlformats.org/officeDocument/2006/bibliography"/>
  </ds:schemaRefs>
</ds:datastoreItem>
</file>

<file path=customXml/itemProps544.xml><?xml version="1.0" encoding="utf-8"?>
<ds:datastoreItem xmlns:ds="http://schemas.openxmlformats.org/officeDocument/2006/customXml" ds:itemID="{2835ADF1-71D5-4B7D-BC62-8912DE0D4248}">
  <ds:schemaRefs>
    <ds:schemaRef ds:uri="http://schemas.openxmlformats.org/officeDocument/2006/bibliography"/>
  </ds:schemaRefs>
</ds:datastoreItem>
</file>

<file path=customXml/itemProps545.xml><?xml version="1.0" encoding="utf-8"?>
<ds:datastoreItem xmlns:ds="http://schemas.openxmlformats.org/officeDocument/2006/customXml" ds:itemID="{DBC228BA-2D41-4ED1-999D-56856D9E9036}">
  <ds:schemaRefs>
    <ds:schemaRef ds:uri="http://schemas.openxmlformats.org/officeDocument/2006/bibliography"/>
  </ds:schemaRefs>
</ds:datastoreItem>
</file>

<file path=customXml/itemProps546.xml><?xml version="1.0" encoding="utf-8"?>
<ds:datastoreItem xmlns:ds="http://schemas.openxmlformats.org/officeDocument/2006/customXml" ds:itemID="{899E3E7A-6CFC-48B1-B98F-F25DA8AFE1CE}">
  <ds:schemaRefs>
    <ds:schemaRef ds:uri="http://schemas.openxmlformats.org/officeDocument/2006/bibliography"/>
  </ds:schemaRefs>
</ds:datastoreItem>
</file>

<file path=customXml/itemProps547.xml><?xml version="1.0" encoding="utf-8"?>
<ds:datastoreItem xmlns:ds="http://schemas.openxmlformats.org/officeDocument/2006/customXml" ds:itemID="{CDEE28B7-8AA4-4999-831F-9164A3F26577}">
  <ds:schemaRefs>
    <ds:schemaRef ds:uri="http://schemas.openxmlformats.org/officeDocument/2006/bibliography"/>
  </ds:schemaRefs>
</ds:datastoreItem>
</file>

<file path=customXml/itemProps548.xml><?xml version="1.0" encoding="utf-8"?>
<ds:datastoreItem xmlns:ds="http://schemas.openxmlformats.org/officeDocument/2006/customXml" ds:itemID="{43F9BDAB-1FD2-4FCF-817D-3B7D5D8202AA}">
  <ds:schemaRefs>
    <ds:schemaRef ds:uri="http://schemas.openxmlformats.org/officeDocument/2006/bibliography"/>
  </ds:schemaRefs>
</ds:datastoreItem>
</file>

<file path=customXml/itemProps549.xml><?xml version="1.0" encoding="utf-8"?>
<ds:datastoreItem xmlns:ds="http://schemas.openxmlformats.org/officeDocument/2006/customXml" ds:itemID="{01EB9502-41D4-4721-8C7B-D5EF0AFC1551}">
  <ds:schemaRefs>
    <ds:schemaRef ds:uri="http://schemas.openxmlformats.org/officeDocument/2006/bibliography"/>
  </ds:schemaRefs>
</ds:datastoreItem>
</file>

<file path=customXml/itemProps55.xml><?xml version="1.0" encoding="utf-8"?>
<ds:datastoreItem xmlns:ds="http://schemas.openxmlformats.org/officeDocument/2006/customXml" ds:itemID="{70116988-27AF-46FA-AF7D-15F777D5A347}">
  <ds:schemaRefs>
    <ds:schemaRef ds:uri="http://schemas.openxmlformats.org/officeDocument/2006/bibliography"/>
  </ds:schemaRefs>
</ds:datastoreItem>
</file>

<file path=customXml/itemProps550.xml><?xml version="1.0" encoding="utf-8"?>
<ds:datastoreItem xmlns:ds="http://schemas.openxmlformats.org/officeDocument/2006/customXml" ds:itemID="{18139FD3-ED76-440B-A55B-23F4D5177CEE}">
  <ds:schemaRefs>
    <ds:schemaRef ds:uri="http://schemas.openxmlformats.org/officeDocument/2006/bibliography"/>
  </ds:schemaRefs>
</ds:datastoreItem>
</file>

<file path=customXml/itemProps551.xml><?xml version="1.0" encoding="utf-8"?>
<ds:datastoreItem xmlns:ds="http://schemas.openxmlformats.org/officeDocument/2006/customXml" ds:itemID="{71397175-018D-434F-A5F1-2AC3F113A279}">
  <ds:schemaRefs>
    <ds:schemaRef ds:uri="http://schemas.openxmlformats.org/officeDocument/2006/bibliography"/>
  </ds:schemaRefs>
</ds:datastoreItem>
</file>

<file path=customXml/itemProps552.xml><?xml version="1.0" encoding="utf-8"?>
<ds:datastoreItem xmlns:ds="http://schemas.openxmlformats.org/officeDocument/2006/customXml" ds:itemID="{16CF2EEF-4B9E-4091-AF6B-D358695DCF3E}">
  <ds:schemaRefs>
    <ds:schemaRef ds:uri="http://schemas.openxmlformats.org/officeDocument/2006/bibliography"/>
  </ds:schemaRefs>
</ds:datastoreItem>
</file>

<file path=customXml/itemProps553.xml><?xml version="1.0" encoding="utf-8"?>
<ds:datastoreItem xmlns:ds="http://schemas.openxmlformats.org/officeDocument/2006/customXml" ds:itemID="{816DC743-B91B-4152-BA62-E5EF79DFCAB8}">
  <ds:schemaRefs>
    <ds:schemaRef ds:uri="http://schemas.openxmlformats.org/officeDocument/2006/bibliography"/>
  </ds:schemaRefs>
</ds:datastoreItem>
</file>

<file path=customXml/itemProps554.xml><?xml version="1.0" encoding="utf-8"?>
<ds:datastoreItem xmlns:ds="http://schemas.openxmlformats.org/officeDocument/2006/customXml" ds:itemID="{C0AFA7D2-F575-4EF4-B222-A477997B610A}">
  <ds:schemaRefs>
    <ds:schemaRef ds:uri="http://schemas.openxmlformats.org/officeDocument/2006/bibliography"/>
  </ds:schemaRefs>
</ds:datastoreItem>
</file>

<file path=customXml/itemProps555.xml><?xml version="1.0" encoding="utf-8"?>
<ds:datastoreItem xmlns:ds="http://schemas.openxmlformats.org/officeDocument/2006/customXml" ds:itemID="{257085BE-13A7-4532-96DF-5188A79CB94B}">
  <ds:schemaRefs>
    <ds:schemaRef ds:uri="http://schemas.openxmlformats.org/officeDocument/2006/bibliography"/>
  </ds:schemaRefs>
</ds:datastoreItem>
</file>

<file path=customXml/itemProps556.xml><?xml version="1.0" encoding="utf-8"?>
<ds:datastoreItem xmlns:ds="http://schemas.openxmlformats.org/officeDocument/2006/customXml" ds:itemID="{68D3F7C6-932D-4C29-B38F-172F73FA163B}">
  <ds:schemaRefs>
    <ds:schemaRef ds:uri="http://schemas.openxmlformats.org/officeDocument/2006/bibliography"/>
  </ds:schemaRefs>
</ds:datastoreItem>
</file>

<file path=customXml/itemProps557.xml><?xml version="1.0" encoding="utf-8"?>
<ds:datastoreItem xmlns:ds="http://schemas.openxmlformats.org/officeDocument/2006/customXml" ds:itemID="{D7233E2C-457C-44A0-9166-EA025EBC433A}">
  <ds:schemaRefs>
    <ds:schemaRef ds:uri="http://schemas.openxmlformats.org/officeDocument/2006/bibliography"/>
  </ds:schemaRefs>
</ds:datastoreItem>
</file>

<file path=customXml/itemProps558.xml><?xml version="1.0" encoding="utf-8"?>
<ds:datastoreItem xmlns:ds="http://schemas.openxmlformats.org/officeDocument/2006/customXml" ds:itemID="{E1084256-39E3-4E28-81A9-7A2BC1C4E733}">
  <ds:schemaRefs>
    <ds:schemaRef ds:uri="http://schemas.openxmlformats.org/officeDocument/2006/bibliography"/>
  </ds:schemaRefs>
</ds:datastoreItem>
</file>

<file path=customXml/itemProps559.xml><?xml version="1.0" encoding="utf-8"?>
<ds:datastoreItem xmlns:ds="http://schemas.openxmlformats.org/officeDocument/2006/customXml" ds:itemID="{9251B968-3749-4C87-9B07-ED09D0388D10}">
  <ds:schemaRefs>
    <ds:schemaRef ds:uri="http://schemas.openxmlformats.org/officeDocument/2006/bibliography"/>
  </ds:schemaRefs>
</ds:datastoreItem>
</file>

<file path=customXml/itemProps56.xml><?xml version="1.0" encoding="utf-8"?>
<ds:datastoreItem xmlns:ds="http://schemas.openxmlformats.org/officeDocument/2006/customXml" ds:itemID="{BCDF6989-91EB-4D09-AA25-89785FE692A6}">
  <ds:schemaRefs>
    <ds:schemaRef ds:uri="http://schemas.openxmlformats.org/officeDocument/2006/bibliography"/>
  </ds:schemaRefs>
</ds:datastoreItem>
</file>

<file path=customXml/itemProps560.xml><?xml version="1.0" encoding="utf-8"?>
<ds:datastoreItem xmlns:ds="http://schemas.openxmlformats.org/officeDocument/2006/customXml" ds:itemID="{C18A7A75-9292-4793-8F80-046279ED0561}">
  <ds:schemaRefs>
    <ds:schemaRef ds:uri="http://schemas.openxmlformats.org/officeDocument/2006/bibliography"/>
  </ds:schemaRefs>
</ds:datastoreItem>
</file>

<file path=customXml/itemProps561.xml><?xml version="1.0" encoding="utf-8"?>
<ds:datastoreItem xmlns:ds="http://schemas.openxmlformats.org/officeDocument/2006/customXml" ds:itemID="{8C92CD84-37C2-4125-BB6C-86FFAACC6F60}">
  <ds:schemaRefs>
    <ds:schemaRef ds:uri="http://schemas.openxmlformats.org/officeDocument/2006/bibliography"/>
  </ds:schemaRefs>
</ds:datastoreItem>
</file>

<file path=customXml/itemProps562.xml><?xml version="1.0" encoding="utf-8"?>
<ds:datastoreItem xmlns:ds="http://schemas.openxmlformats.org/officeDocument/2006/customXml" ds:itemID="{EE65E16E-4909-4145-BECB-204E1664923B}">
  <ds:schemaRefs>
    <ds:schemaRef ds:uri="http://schemas.openxmlformats.org/officeDocument/2006/bibliography"/>
  </ds:schemaRefs>
</ds:datastoreItem>
</file>

<file path=customXml/itemProps563.xml><?xml version="1.0" encoding="utf-8"?>
<ds:datastoreItem xmlns:ds="http://schemas.openxmlformats.org/officeDocument/2006/customXml" ds:itemID="{8A001CA0-F6D2-4205-9DD3-86567C456128}">
  <ds:schemaRefs>
    <ds:schemaRef ds:uri="http://schemas.openxmlformats.org/officeDocument/2006/bibliography"/>
  </ds:schemaRefs>
</ds:datastoreItem>
</file>

<file path=customXml/itemProps564.xml><?xml version="1.0" encoding="utf-8"?>
<ds:datastoreItem xmlns:ds="http://schemas.openxmlformats.org/officeDocument/2006/customXml" ds:itemID="{3221399E-DA10-446C-B227-701184F5F9C2}">
  <ds:schemaRefs>
    <ds:schemaRef ds:uri="http://schemas.openxmlformats.org/officeDocument/2006/bibliography"/>
  </ds:schemaRefs>
</ds:datastoreItem>
</file>

<file path=customXml/itemProps565.xml><?xml version="1.0" encoding="utf-8"?>
<ds:datastoreItem xmlns:ds="http://schemas.openxmlformats.org/officeDocument/2006/customXml" ds:itemID="{9636C3FA-3003-4486-A514-64D15BF1B1D5}">
  <ds:schemaRefs>
    <ds:schemaRef ds:uri="http://schemas.openxmlformats.org/officeDocument/2006/bibliography"/>
  </ds:schemaRefs>
</ds:datastoreItem>
</file>

<file path=customXml/itemProps566.xml><?xml version="1.0" encoding="utf-8"?>
<ds:datastoreItem xmlns:ds="http://schemas.openxmlformats.org/officeDocument/2006/customXml" ds:itemID="{AA9A9349-8FCA-44ED-9C5F-BD961DAC4FE9}">
  <ds:schemaRefs>
    <ds:schemaRef ds:uri="http://schemas.openxmlformats.org/officeDocument/2006/bibliography"/>
  </ds:schemaRefs>
</ds:datastoreItem>
</file>

<file path=customXml/itemProps567.xml><?xml version="1.0" encoding="utf-8"?>
<ds:datastoreItem xmlns:ds="http://schemas.openxmlformats.org/officeDocument/2006/customXml" ds:itemID="{630BA0A5-1A3C-4305-8D9C-9EA87D4BF197}">
  <ds:schemaRefs>
    <ds:schemaRef ds:uri="http://schemas.openxmlformats.org/officeDocument/2006/bibliography"/>
  </ds:schemaRefs>
</ds:datastoreItem>
</file>

<file path=customXml/itemProps568.xml><?xml version="1.0" encoding="utf-8"?>
<ds:datastoreItem xmlns:ds="http://schemas.openxmlformats.org/officeDocument/2006/customXml" ds:itemID="{FF4EDFFC-3428-4DBC-8708-A1D6615164C9}">
  <ds:schemaRefs>
    <ds:schemaRef ds:uri="http://schemas.openxmlformats.org/officeDocument/2006/bibliography"/>
  </ds:schemaRefs>
</ds:datastoreItem>
</file>

<file path=customXml/itemProps569.xml><?xml version="1.0" encoding="utf-8"?>
<ds:datastoreItem xmlns:ds="http://schemas.openxmlformats.org/officeDocument/2006/customXml" ds:itemID="{0D16C110-444C-4C1F-9556-AED013C263D0}">
  <ds:schemaRefs>
    <ds:schemaRef ds:uri="http://schemas.openxmlformats.org/officeDocument/2006/bibliography"/>
  </ds:schemaRefs>
</ds:datastoreItem>
</file>

<file path=customXml/itemProps57.xml><?xml version="1.0" encoding="utf-8"?>
<ds:datastoreItem xmlns:ds="http://schemas.openxmlformats.org/officeDocument/2006/customXml" ds:itemID="{0D1DC4D1-12DD-41B2-9B4C-1121E3F58A0E}">
  <ds:schemaRefs>
    <ds:schemaRef ds:uri="http://schemas.openxmlformats.org/officeDocument/2006/bibliography"/>
  </ds:schemaRefs>
</ds:datastoreItem>
</file>

<file path=customXml/itemProps570.xml><?xml version="1.0" encoding="utf-8"?>
<ds:datastoreItem xmlns:ds="http://schemas.openxmlformats.org/officeDocument/2006/customXml" ds:itemID="{0359F9D4-D20E-4971-A066-FB94F6034940}">
  <ds:schemaRefs>
    <ds:schemaRef ds:uri="http://schemas.openxmlformats.org/officeDocument/2006/bibliography"/>
  </ds:schemaRefs>
</ds:datastoreItem>
</file>

<file path=customXml/itemProps571.xml><?xml version="1.0" encoding="utf-8"?>
<ds:datastoreItem xmlns:ds="http://schemas.openxmlformats.org/officeDocument/2006/customXml" ds:itemID="{FA53FA43-C739-469F-A653-05FAC6FF6917}">
  <ds:schemaRefs>
    <ds:schemaRef ds:uri="http://schemas.openxmlformats.org/officeDocument/2006/bibliography"/>
  </ds:schemaRefs>
</ds:datastoreItem>
</file>

<file path=customXml/itemProps572.xml><?xml version="1.0" encoding="utf-8"?>
<ds:datastoreItem xmlns:ds="http://schemas.openxmlformats.org/officeDocument/2006/customXml" ds:itemID="{A2540B4B-0E3D-4323-9106-8DEC9B967C0F}">
  <ds:schemaRefs>
    <ds:schemaRef ds:uri="http://schemas.openxmlformats.org/officeDocument/2006/bibliography"/>
  </ds:schemaRefs>
</ds:datastoreItem>
</file>

<file path=customXml/itemProps573.xml><?xml version="1.0" encoding="utf-8"?>
<ds:datastoreItem xmlns:ds="http://schemas.openxmlformats.org/officeDocument/2006/customXml" ds:itemID="{DEE72CB3-A9E7-45F8-B967-02EFD0DD70DA}">
  <ds:schemaRefs>
    <ds:schemaRef ds:uri="http://schemas.openxmlformats.org/officeDocument/2006/bibliography"/>
  </ds:schemaRefs>
</ds:datastoreItem>
</file>

<file path=customXml/itemProps574.xml><?xml version="1.0" encoding="utf-8"?>
<ds:datastoreItem xmlns:ds="http://schemas.openxmlformats.org/officeDocument/2006/customXml" ds:itemID="{1F3CBE02-7B2F-43DE-8AFE-BC0ECF5F5B36}">
  <ds:schemaRefs>
    <ds:schemaRef ds:uri="http://schemas.openxmlformats.org/officeDocument/2006/bibliography"/>
  </ds:schemaRefs>
</ds:datastoreItem>
</file>

<file path=customXml/itemProps575.xml><?xml version="1.0" encoding="utf-8"?>
<ds:datastoreItem xmlns:ds="http://schemas.openxmlformats.org/officeDocument/2006/customXml" ds:itemID="{30CF9087-B50E-47E4-B21A-BD999AACB666}">
  <ds:schemaRefs>
    <ds:schemaRef ds:uri="http://schemas.openxmlformats.org/officeDocument/2006/bibliography"/>
  </ds:schemaRefs>
</ds:datastoreItem>
</file>

<file path=customXml/itemProps576.xml><?xml version="1.0" encoding="utf-8"?>
<ds:datastoreItem xmlns:ds="http://schemas.openxmlformats.org/officeDocument/2006/customXml" ds:itemID="{87E1C129-0305-4EA4-8B36-F8DC79AEFEC3}">
  <ds:schemaRefs>
    <ds:schemaRef ds:uri="http://schemas.openxmlformats.org/officeDocument/2006/bibliography"/>
  </ds:schemaRefs>
</ds:datastoreItem>
</file>

<file path=customXml/itemProps577.xml><?xml version="1.0" encoding="utf-8"?>
<ds:datastoreItem xmlns:ds="http://schemas.openxmlformats.org/officeDocument/2006/customXml" ds:itemID="{F2D174AC-EDDA-4D14-9C23-394178F291BB}">
  <ds:schemaRefs>
    <ds:schemaRef ds:uri="http://schemas.openxmlformats.org/officeDocument/2006/bibliography"/>
  </ds:schemaRefs>
</ds:datastoreItem>
</file>

<file path=customXml/itemProps578.xml><?xml version="1.0" encoding="utf-8"?>
<ds:datastoreItem xmlns:ds="http://schemas.openxmlformats.org/officeDocument/2006/customXml" ds:itemID="{9484387E-1A3B-4535-8343-7E027DCF039B}">
  <ds:schemaRefs>
    <ds:schemaRef ds:uri="http://schemas.openxmlformats.org/officeDocument/2006/bibliography"/>
  </ds:schemaRefs>
</ds:datastoreItem>
</file>

<file path=customXml/itemProps579.xml><?xml version="1.0" encoding="utf-8"?>
<ds:datastoreItem xmlns:ds="http://schemas.openxmlformats.org/officeDocument/2006/customXml" ds:itemID="{3C0E58B6-90EA-42B6-A99A-08A51F02A08E}">
  <ds:schemaRefs>
    <ds:schemaRef ds:uri="http://schemas.openxmlformats.org/officeDocument/2006/bibliography"/>
  </ds:schemaRefs>
</ds:datastoreItem>
</file>

<file path=customXml/itemProps58.xml><?xml version="1.0" encoding="utf-8"?>
<ds:datastoreItem xmlns:ds="http://schemas.openxmlformats.org/officeDocument/2006/customXml" ds:itemID="{A9393E43-436D-4C42-ACB3-3909BF1CD151}">
  <ds:schemaRefs>
    <ds:schemaRef ds:uri="http://schemas.openxmlformats.org/officeDocument/2006/bibliography"/>
  </ds:schemaRefs>
</ds:datastoreItem>
</file>

<file path=customXml/itemProps580.xml><?xml version="1.0" encoding="utf-8"?>
<ds:datastoreItem xmlns:ds="http://schemas.openxmlformats.org/officeDocument/2006/customXml" ds:itemID="{1A535E0B-C73D-42D3-9FC9-2AF727763FEB}">
  <ds:schemaRefs>
    <ds:schemaRef ds:uri="http://schemas.openxmlformats.org/officeDocument/2006/bibliography"/>
  </ds:schemaRefs>
</ds:datastoreItem>
</file>

<file path=customXml/itemProps581.xml><?xml version="1.0" encoding="utf-8"?>
<ds:datastoreItem xmlns:ds="http://schemas.openxmlformats.org/officeDocument/2006/customXml" ds:itemID="{428E1922-4A3B-472E-8B5E-948BF701CE8F}">
  <ds:schemaRefs>
    <ds:schemaRef ds:uri="http://schemas.openxmlformats.org/officeDocument/2006/bibliography"/>
  </ds:schemaRefs>
</ds:datastoreItem>
</file>

<file path=customXml/itemProps582.xml><?xml version="1.0" encoding="utf-8"?>
<ds:datastoreItem xmlns:ds="http://schemas.openxmlformats.org/officeDocument/2006/customXml" ds:itemID="{BAED101C-E571-4742-B277-41D443FDE90C}">
  <ds:schemaRefs>
    <ds:schemaRef ds:uri="http://schemas.openxmlformats.org/officeDocument/2006/bibliography"/>
  </ds:schemaRefs>
</ds:datastoreItem>
</file>

<file path=customXml/itemProps583.xml><?xml version="1.0" encoding="utf-8"?>
<ds:datastoreItem xmlns:ds="http://schemas.openxmlformats.org/officeDocument/2006/customXml" ds:itemID="{79D2791A-5AF2-4B8A-AD1F-7E7707BF572C}">
  <ds:schemaRefs>
    <ds:schemaRef ds:uri="http://schemas.openxmlformats.org/officeDocument/2006/bibliography"/>
  </ds:schemaRefs>
</ds:datastoreItem>
</file>

<file path=customXml/itemProps584.xml><?xml version="1.0" encoding="utf-8"?>
<ds:datastoreItem xmlns:ds="http://schemas.openxmlformats.org/officeDocument/2006/customXml" ds:itemID="{CA661E71-61A6-4700-AFB8-D32893627322}">
  <ds:schemaRefs>
    <ds:schemaRef ds:uri="http://schemas.openxmlformats.org/officeDocument/2006/bibliography"/>
  </ds:schemaRefs>
</ds:datastoreItem>
</file>

<file path=customXml/itemProps585.xml><?xml version="1.0" encoding="utf-8"?>
<ds:datastoreItem xmlns:ds="http://schemas.openxmlformats.org/officeDocument/2006/customXml" ds:itemID="{F7DF50EA-9A59-4913-9146-EC13F9A5B9EA}">
  <ds:schemaRefs>
    <ds:schemaRef ds:uri="http://schemas.openxmlformats.org/officeDocument/2006/bibliography"/>
  </ds:schemaRefs>
</ds:datastoreItem>
</file>

<file path=customXml/itemProps586.xml><?xml version="1.0" encoding="utf-8"?>
<ds:datastoreItem xmlns:ds="http://schemas.openxmlformats.org/officeDocument/2006/customXml" ds:itemID="{0A11DD7C-A647-4109-9CF3-E686445CF760}">
  <ds:schemaRefs>
    <ds:schemaRef ds:uri="http://schemas.openxmlformats.org/officeDocument/2006/bibliography"/>
  </ds:schemaRefs>
</ds:datastoreItem>
</file>

<file path=customXml/itemProps587.xml><?xml version="1.0" encoding="utf-8"?>
<ds:datastoreItem xmlns:ds="http://schemas.openxmlformats.org/officeDocument/2006/customXml" ds:itemID="{5EC53C2E-90B0-4B45-824C-18B023A35161}">
  <ds:schemaRefs>
    <ds:schemaRef ds:uri="http://schemas.openxmlformats.org/officeDocument/2006/bibliography"/>
  </ds:schemaRefs>
</ds:datastoreItem>
</file>

<file path=customXml/itemProps588.xml><?xml version="1.0" encoding="utf-8"?>
<ds:datastoreItem xmlns:ds="http://schemas.openxmlformats.org/officeDocument/2006/customXml" ds:itemID="{2B3BD909-248B-412F-8532-98403DA8D23D}">
  <ds:schemaRefs>
    <ds:schemaRef ds:uri="http://schemas.openxmlformats.org/officeDocument/2006/bibliography"/>
  </ds:schemaRefs>
</ds:datastoreItem>
</file>

<file path=customXml/itemProps589.xml><?xml version="1.0" encoding="utf-8"?>
<ds:datastoreItem xmlns:ds="http://schemas.openxmlformats.org/officeDocument/2006/customXml" ds:itemID="{58974169-52BC-4707-9D32-AD0503B19068}">
  <ds:schemaRefs>
    <ds:schemaRef ds:uri="http://schemas.openxmlformats.org/officeDocument/2006/bibliography"/>
  </ds:schemaRefs>
</ds:datastoreItem>
</file>

<file path=customXml/itemProps59.xml><?xml version="1.0" encoding="utf-8"?>
<ds:datastoreItem xmlns:ds="http://schemas.openxmlformats.org/officeDocument/2006/customXml" ds:itemID="{5C4FEBE8-4B55-4EB5-926E-0317EB249DF7}">
  <ds:schemaRefs>
    <ds:schemaRef ds:uri="http://schemas.openxmlformats.org/officeDocument/2006/bibliography"/>
  </ds:schemaRefs>
</ds:datastoreItem>
</file>

<file path=customXml/itemProps590.xml><?xml version="1.0" encoding="utf-8"?>
<ds:datastoreItem xmlns:ds="http://schemas.openxmlformats.org/officeDocument/2006/customXml" ds:itemID="{0A258808-C4E1-40C2-935E-07DA899E047C}">
  <ds:schemaRefs>
    <ds:schemaRef ds:uri="http://schemas.openxmlformats.org/officeDocument/2006/bibliography"/>
  </ds:schemaRefs>
</ds:datastoreItem>
</file>

<file path=customXml/itemProps591.xml><?xml version="1.0" encoding="utf-8"?>
<ds:datastoreItem xmlns:ds="http://schemas.openxmlformats.org/officeDocument/2006/customXml" ds:itemID="{50514EFB-BE2F-4D98-B8E8-C1D40F774D89}">
  <ds:schemaRefs>
    <ds:schemaRef ds:uri="http://schemas.openxmlformats.org/officeDocument/2006/bibliography"/>
  </ds:schemaRefs>
</ds:datastoreItem>
</file>

<file path=customXml/itemProps592.xml><?xml version="1.0" encoding="utf-8"?>
<ds:datastoreItem xmlns:ds="http://schemas.openxmlformats.org/officeDocument/2006/customXml" ds:itemID="{4464ECAA-4C87-4960-991A-48225674E8D6}">
  <ds:schemaRefs>
    <ds:schemaRef ds:uri="http://schemas.openxmlformats.org/officeDocument/2006/bibliography"/>
  </ds:schemaRefs>
</ds:datastoreItem>
</file>

<file path=customXml/itemProps593.xml><?xml version="1.0" encoding="utf-8"?>
<ds:datastoreItem xmlns:ds="http://schemas.openxmlformats.org/officeDocument/2006/customXml" ds:itemID="{111A2564-9AC0-497B-B190-04A04B982948}">
  <ds:schemaRefs>
    <ds:schemaRef ds:uri="http://schemas.openxmlformats.org/officeDocument/2006/bibliography"/>
  </ds:schemaRefs>
</ds:datastoreItem>
</file>

<file path=customXml/itemProps594.xml><?xml version="1.0" encoding="utf-8"?>
<ds:datastoreItem xmlns:ds="http://schemas.openxmlformats.org/officeDocument/2006/customXml" ds:itemID="{CDD54C68-2747-49FC-89A2-2D5C476FC3B5}">
  <ds:schemaRefs>
    <ds:schemaRef ds:uri="http://schemas.openxmlformats.org/officeDocument/2006/bibliography"/>
  </ds:schemaRefs>
</ds:datastoreItem>
</file>

<file path=customXml/itemProps595.xml><?xml version="1.0" encoding="utf-8"?>
<ds:datastoreItem xmlns:ds="http://schemas.openxmlformats.org/officeDocument/2006/customXml" ds:itemID="{C2C4DA21-61D4-491F-8DAB-09F1CC24AD31}">
  <ds:schemaRefs>
    <ds:schemaRef ds:uri="http://schemas.openxmlformats.org/officeDocument/2006/bibliography"/>
  </ds:schemaRefs>
</ds:datastoreItem>
</file>

<file path=customXml/itemProps596.xml><?xml version="1.0" encoding="utf-8"?>
<ds:datastoreItem xmlns:ds="http://schemas.openxmlformats.org/officeDocument/2006/customXml" ds:itemID="{BCF1F1EA-B05B-49B0-9010-765FCD11B729}">
  <ds:schemaRefs>
    <ds:schemaRef ds:uri="http://schemas.openxmlformats.org/officeDocument/2006/bibliography"/>
  </ds:schemaRefs>
</ds:datastoreItem>
</file>

<file path=customXml/itemProps597.xml><?xml version="1.0" encoding="utf-8"?>
<ds:datastoreItem xmlns:ds="http://schemas.openxmlformats.org/officeDocument/2006/customXml" ds:itemID="{7F60C31F-6D31-4F31-A485-CCE06C6ED5CB}">
  <ds:schemaRefs>
    <ds:schemaRef ds:uri="http://schemas.openxmlformats.org/officeDocument/2006/bibliography"/>
  </ds:schemaRefs>
</ds:datastoreItem>
</file>

<file path=customXml/itemProps598.xml><?xml version="1.0" encoding="utf-8"?>
<ds:datastoreItem xmlns:ds="http://schemas.openxmlformats.org/officeDocument/2006/customXml" ds:itemID="{8BC0D464-7EC2-4963-8ABD-1929B1E0D1E5}">
  <ds:schemaRefs>
    <ds:schemaRef ds:uri="http://schemas.openxmlformats.org/officeDocument/2006/bibliography"/>
  </ds:schemaRefs>
</ds:datastoreItem>
</file>

<file path=customXml/itemProps599.xml><?xml version="1.0" encoding="utf-8"?>
<ds:datastoreItem xmlns:ds="http://schemas.openxmlformats.org/officeDocument/2006/customXml" ds:itemID="{B712D6C1-4144-47D7-BA35-E6E051F16A6C}">
  <ds:schemaRefs>
    <ds:schemaRef ds:uri="http://schemas.openxmlformats.org/officeDocument/2006/bibliography"/>
  </ds:schemaRefs>
</ds:datastoreItem>
</file>

<file path=customXml/itemProps6.xml><?xml version="1.0" encoding="utf-8"?>
<ds:datastoreItem xmlns:ds="http://schemas.openxmlformats.org/officeDocument/2006/customXml" ds:itemID="{891B93C2-AD04-49BF-80DB-D02F3EAB0082}">
  <ds:schemaRefs>
    <ds:schemaRef ds:uri="http://schemas.openxmlformats.org/officeDocument/2006/bibliography"/>
  </ds:schemaRefs>
</ds:datastoreItem>
</file>

<file path=customXml/itemProps60.xml><?xml version="1.0" encoding="utf-8"?>
<ds:datastoreItem xmlns:ds="http://schemas.openxmlformats.org/officeDocument/2006/customXml" ds:itemID="{E7A7735E-78D4-4571-BBDF-22AEC5BD6D2C}">
  <ds:schemaRefs>
    <ds:schemaRef ds:uri="http://schemas.openxmlformats.org/officeDocument/2006/bibliography"/>
  </ds:schemaRefs>
</ds:datastoreItem>
</file>

<file path=customXml/itemProps600.xml><?xml version="1.0" encoding="utf-8"?>
<ds:datastoreItem xmlns:ds="http://schemas.openxmlformats.org/officeDocument/2006/customXml" ds:itemID="{FD802248-943E-4DE2-8F42-3DD57CB1C793}">
  <ds:schemaRefs>
    <ds:schemaRef ds:uri="http://schemas.openxmlformats.org/officeDocument/2006/bibliography"/>
  </ds:schemaRefs>
</ds:datastoreItem>
</file>

<file path=customXml/itemProps601.xml><?xml version="1.0" encoding="utf-8"?>
<ds:datastoreItem xmlns:ds="http://schemas.openxmlformats.org/officeDocument/2006/customXml" ds:itemID="{23874374-5F9F-4854-ABDF-0A8661F6867D}">
  <ds:schemaRefs>
    <ds:schemaRef ds:uri="http://schemas.openxmlformats.org/officeDocument/2006/bibliography"/>
  </ds:schemaRefs>
</ds:datastoreItem>
</file>

<file path=customXml/itemProps602.xml><?xml version="1.0" encoding="utf-8"?>
<ds:datastoreItem xmlns:ds="http://schemas.openxmlformats.org/officeDocument/2006/customXml" ds:itemID="{64006A14-1F5B-418C-B8FC-A4156179483D}">
  <ds:schemaRefs>
    <ds:schemaRef ds:uri="http://schemas.openxmlformats.org/officeDocument/2006/bibliography"/>
  </ds:schemaRefs>
</ds:datastoreItem>
</file>

<file path=customXml/itemProps603.xml><?xml version="1.0" encoding="utf-8"?>
<ds:datastoreItem xmlns:ds="http://schemas.openxmlformats.org/officeDocument/2006/customXml" ds:itemID="{0C314ED2-6DE5-402F-BF0E-BE709A72EAB3}">
  <ds:schemaRefs>
    <ds:schemaRef ds:uri="http://schemas.openxmlformats.org/officeDocument/2006/bibliography"/>
  </ds:schemaRefs>
</ds:datastoreItem>
</file>

<file path=customXml/itemProps604.xml><?xml version="1.0" encoding="utf-8"?>
<ds:datastoreItem xmlns:ds="http://schemas.openxmlformats.org/officeDocument/2006/customXml" ds:itemID="{F2CEC288-7F66-4D06-88C1-9830A1784CA8}">
  <ds:schemaRefs>
    <ds:schemaRef ds:uri="http://schemas.openxmlformats.org/officeDocument/2006/bibliography"/>
  </ds:schemaRefs>
</ds:datastoreItem>
</file>

<file path=customXml/itemProps605.xml><?xml version="1.0" encoding="utf-8"?>
<ds:datastoreItem xmlns:ds="http://schemas.openxmlformats.org/officeDocument/2006/customXml" ds:itemID="{818C1EA1-06F1-401E-8533-82B9C9C08CD6}">
  <ds:schemaRefs>
    <ds:schemaRef ds:uri="http://schemas.openxmlformats.org/officeDocument/2006/bibliography"/>
  </ds:schemaRefs>
</ds:datastoreItem>
</file>

<file path=customXml/itemProps606.xml><?xml version="1.0" encoding="utf-8"?>
<ds:datastoreItem xmlns:ds="http://schemas.openxmlformats.org/officeDocument/2006/customXml" ds:itemID="{7671C4E9-9514-4B96-A79A-CB5D2CC452EE}">
  <ds:schemaRefs>
    <ds:schemaRef ds:uri="http://schemas.openxmlformats.org/officeDocument/2006/bibliography"/>
  </ds:schemaRefs>
</ds:datastoreItem>
</file>

<file path=customXml/itemProps607.xml><?xml version="1.0" encoding="utf-8"?>
<ds:datastoreItem xmlns:ds="http://schemas.openxmlformats.org/officeDocument/2006/customXml" ds:itemID="{514BBAB2-430C-4986-A1C8-EDA631AC3BD8}">
  <ds:schemaRefs>
    <ds:schemaRef ds:uri="http://schemas.openxmlformats.org/officeDocument/2006/bibliography"/>
  </ds:schemaRefs>
</ds:datastoreItem>
</file>

<file path=customXml/itemProps608.xml><?xml version="1.0" encoding="utf-8"?>
<ds:datastoreItem xmlns:ds="http://schemas.openxmlformats.org/officeDocument/2006/customXml" ds:itemID="{B9D7291E-71E1-47C0-B3C7-82BF1EF5D11E}">
  <ds:schemaRefs>
    <ds:schemaRef ds:uri="http://schemas.openxmlformats.org/officeDocument/2006/bibliography"/>
  </ds:schemaRefs>
</ds:datastoreItem>
</file>

<file path=customXml/itemProps609.xml><?xml version="1.0" encoding="utf-8"?>
<ds:datastoreItem xmlns:ds="http://schemas.openxmlformats.org/officeDocument/2006/customXml" ds:itemID="{AB60AB50-ED69-401F-A607-062EF6FA2D67}">
  <ds:schemaRefs>
    <ds:schemaRef ds:uri="http://schemas.openxmlformats.org/officeDocument/2006/bibliography"/>
  </ds:schemaRefs>
</ds:datastoreItem>
</file>

<file path=customXml/itemProps61.xml><?xml version="1.0" encoding="utf-8"?>
<ds:datastoreItem xmlns:ds="http://schemas.openxmlformats.org/officeDocument/2006/customXml" ds:itemID="{49359F55-A47D-411B-A3CA-2B21BB56E497}">
  <ds:schemaRefs>
    <ds:schemaRef ds:uri="http://schemas.openxmlformats.org/officeDocument/2006/bibliography"/>
  </ds:schemaRefs>
</ds:datastoreItem>
</file>

<file path=customXml/itemProps610.xml><?xml version="1.0" encoding="utf-8"?>
<ds:datastoreItem xmlns:ds="http://schemas.openxmlformats.org/officeDocument/2006/customXml" ds:itemID="{B32DD59A-8FDA-4A50-B2CB-22290461CA72}">
  <ds:schemaRefs>
    <ds:schemaRef ds:uri="http://schemas.openxmlformats.org/officeDocument/2006/bibliography"/>
  </ds:schemaRefs>
</ds:datastoreItem>
</file>

<file path=customXml/itemProps611.xml><?xml version="1.0" encoding="utf-8"?>
<ds:datastoreItem xmlns:ds="http://schemas.openxmlformats.org/officeDocument/2006/customXml" ds:itemID="{28196FC2-33FE-4AB7-9B12-4C91DB9B002F}">
  <ds:schemaRefs>
    <ds:schemaRef ds:uri="http://schemas.openxmlformats.org/officeDocument/2006/bibliography"/>
  </ds:schemaRefs>
</ds:datastoreItem>
</file>

<file path=customXml/itemProps612.xml><?xml version="1.0" encoding="utf-8"?>
<ds:datastoreItem xmlns:ds="http://schemas.openxmlformats.org/officeDocument/2006/customXml" ds:itemID="{E03AA633-EF5D-480E-B7EA-E9E11295363E}">
  <ds:schemaRefs>
    <ds:schemaRef ds:uri="http://schemas.openxmlformats.org/officeDocument/2006/bibliography"/>
  </ds:schemaRefs>
</ds:datastoreItem>
</file>

<file path=customXml/itemProps613.xml><?xml version="1.0" encoding="utf-8"?>
<ds:datastoreItem xmlns:ds="http://schemas.openxmlformats.org/officeDocument/2006/customXml" ds:itemID="{5F4E0DC6-A6FC-4ECF-94C7-F026FA8A53E4}">
  <ds:schemaRefs>
    <ds:schemaRef ds:uri="http://schemas.openxmlformats.org/officeDocument/2006/bibliography"/>
  </ds:schemaRefs>
</ds:datastoreItem>
</file>

<file path=customXml/itemProps614.xml><?xml version="1.0" encoding="utf-8"?>
<ds:datastoreItem xmlns:ds="http://schemas.openxmlformats.org/officeDocument/2006/customXml" ds:itemID="{69440B40-2CE2-4A6D-A483-8BEDAD2E0B1C}">
  <ds:schemaRefs>
    <ds:schemaRef ds:uri="http://schemas.openxmlformats.org/officeDocument/2006/bibliography"/>
  </ds:schemaRefs>
</ds:datastoreItem>
</file>

<file path=customXml/itemProps615.xml><?xml version="1.0" encoding="utf-8"?>
<ds:datastoreItem xmlns:ds="http://schemas.openxmlformats.org/officeDocument/2006/customXml" ds:itemID="{34E196C9-C7A9-4326-A7FF-643F53E20DB8}">
  <ds:schemaRefs>
    <ds:schemaRef ds:uri="http://schemas.openxmlformats.org/officeDocument/2006/bibliography"/>
  </ds:schemaRefs>
</ds:datastoreItem>
</file>

<file path=customXml/itemProps616.xml><?xml version="1.0" encoding="utf-8"?>
<ds:datastoreItem xmlns:ds="http://schemas.openxmlformats.org/officeDocument/2006/customXml" ds:itemID="{EE6C4070-FB95-4201-9E08-075CF8EE2A43}">
  <ds:schemaRefs>
    <ds:schemaRef ds:uri="http://schemas.openxmlformats.org/officeDocument/2006/bibliography"/>
  </ds:schemaRefs>
</ds:datastoreItem>
</file>

<file path=customXml/itemProps617.xml><?xml version="1.0" encoding="utf-8"?>
<ds:datastoreItem xmlns:ds="http://schemas.openxmlformats.org/officeDocument/2006/customXml" ds:itemID="{E60E0134-160C-4A97-A880-889FDC6356C7}">
  <ds:schemaRefs>
    <ds:schemaRef ds:uri="http://schemas.openxmlformats.org/officeDocument/2006/bibliography"/>
  </ds:schemaRefs>
</ds:datastoreItem>
</file>

<file path=customXml/itemProps618.xml><?xml version="1.0" encoding="utf-8"?>
<ds:datastoreItem xmlns:ds="http://schemas.openxmlformats.org/officeDocument/2006/customXml" ds:itemID="{E5A727B5-921E-45D1-B12A-36179DB94884}">
  <ds:schemaRefs>
    <ds:schemaRef ds:uri="http://schemas.openxmlformats.org/officeDocument/2006/bibliography"/>
  </ds:schemaRefs>
</ds:datastoreItem>
</file>

<file path=customXml/itemProps619.xml><?xml version="1.0" encoding="utf-8"?>
<ds:datastoreItem xmlns:ds="http://schemas.openxmlformats.org/officeDocument/2006/customXml" ds:itemID="{DCEB5CAE-C16D-4C7D-ACFD-44730A9268CD}">
  <ds:schemaRefs>
    <ds:schemaRef ds:uri="http://schemas.openxmlformats.org/officeDocument/2006/bibliography"/>
  </ds:schemaRefs>
</ds:datastoreItem>
</file>

<file path=customXml/itemProps62.xml><?xml version="1.0" encoding="utf-8"?>
<ds:datastoreItem xmlns:ds="http://schemas.openxmlformats.org/officeDocument/2006/customXml" ds:itemID="{BBEDB146-F0D6-4DA5-AFD0-D8D620ECB446}">
  <ds:schemaRefs>
    <ds:schemaRef ds:uri="http://schemas.openxmlformats.org/officeDocument/2006/bibliography"/>
  </ds:schemaRefs>
</ds:datastoreItem>
</file>

<file path=customXml/itemProps620.xml><?xml version="1.0" encoding="utf-8"?>
<ds:datastoreItem xmlns:ds="http://schemas.openxmlformats.org/officeDocument/2006/customXml" ds:itemID="{5D71D9C5-1415-4C13-B65C-989AE746F4FD}">
  <ds:schemaRefs>
    <ds:schemaRef ds:uri="http://schemas.openxmlformats.org/officeDocument/2006/bibliography"/>
  </ds:schemaRefs>
</ds:datastoreItem>
</file>

<file path=customXml/itemProps621.xml><?xml version="1.0" encoding="utf-8"?>
<ds:datastoreItem xmlns:ds="http://schemas.openxmlformats.org/officeDocument/2006/customXml" ds:itemID="{376EBB5E-E5A3-4A66-8AB7-61C46B7D27F4}">
  <ds:schemaRefs>
    <ds:schemaRef ds:uri="http://schemas.openxmlformats.org/officeDocument/2006/bibliography"/>
  </ds:schemaRefs>
</ds:datastoreItem>
</file>

<file path=customXml/itemProps622.xml><?xml version="1.0" encoding="utf-8"?>
<ds:datastoreItem xmlns:ds="http://schemas.openxmlformats.org/officeDocument/2006/customXml" ds:itemID="{CCE93BF2-A8DB-4C2F-A88C-818BF1ECBE61}">
  <ds:schemaRefs>
    <ds:schemaRef ds:uri="http://schemas.openxmlformats.org/officeDocument/2006/bibliography"/>
  </ds:schemaRefs>
</ds:datastoreItem>
</file>

<file path=customXml/itemProps623.xml><?xml version="1.0" encoding="utf-8"?>
<ds:datastoreItem xmlns:ds="http://schemas.openxmlformats.org/officeDocument/2006/customXml" ds:itemID="{B5CB3C5C-9D9D-40BC-935F-588C95929DEB}">
  <ds:schemaRefs>
    <ds:schemaRef ds:uri="http://schemas.openxmlformats.org/officeDocument/2006/bibliography"/>
  </ds:schemaRefs>
</ds:datastoreItem>
</file>

<file path=customXml/itemProps624.xml><?xml version="1.0" encoding="utf-8"?>
<ds:datastoreItem xmlns:ds="http://schemas.openxmlformats.org/officeDocument/2006/customXml" ds:itemID="{DE6CCB71-9985-4E2B-AEDD-408B064011B7}">
  <ds:schemaRefs>
    <ds:schemaRef ds:uri="http://schemas.openxmlformats.org/officeDocument/2006/bibliography"/>
  </ds:schemaRefs>
</ds:datastoreItem>
</file>

<file path=customXml/itemProps625.xml><?xml version="1.0" encoding="utf-8"?>
<ds:datastoreItem xmlns:ds="http://schemas.openxmlformats.org/officeDocument/2006/customXml" ds:itemID="{8B3A8BB9-6CFB-464A-A758-25BF17111989}">
  <ds:schemaRefs>
    <ds:schemaRef ds:uri="http://schemas.openxmlformats.org/officeDocument/2006/bibliography"/>
  </ds:schemaRefs>
</ds:datastoreItem>
</file>

<file path=customXml/itemProps626.xml><?xml version="1.0" encoding="utf-8"?>
<ds:datastoreItem xmlns:ds="http://schemas.openxmlformats.org/officeDocument/2006/customXml" ds:itemID="{10D45B8F-0B10-48EB-8549-7CA1858C78A4}">
  <ds:schemaRefs>
    <ds:schemaRef ds:uri="http://schemas.openxmlformats.org/officeDocument/2006/bibliography"/>
  </ds:schemaRefs>
</ds:datastoreItem>
</file>

<file path=customXml/itemProps627.xml><?xml version="1.0" encoding="utf-8"?>
<ds:datastoreItem xmlns:ds="http://schemas.openxmlformats.org/officeDocument/2006/customXml" ds:itemID="{59C1C8F6-9D41-4B76-AD1D-9029749EB293}">
  <ds:schemaRefs>
    <ds:schemaRef ds:uri="http://schemas.openxmlformats.org/officeDocument/2006/bibliography"/>
  </ds:schemaRefs>
</ds:datastoreItem>
</file>

<file path=customXml/itemProps628.xml><?xml version="1.0" encoding="utf-8"?>
<ds:datastoreItem xmlns:ds="http://schemas.openxmlformats.org/officeDocument/2006/customXml" ds:itemID="{7AB91CAC-60AA-4F0D-970F-6E9F97438F7E}">
  <ds:schemaRefs>
    <ds:schemaRef ds:uri="http://schemas.openxmlformats.org/officeDocument/2006/bibliography"/>
  </ds:schemaRefs>
</ds:datastoreItem>
</file>

<file path=customXml/itemProps629.xml><?xml version="1.0" encoding="utf-8"?>
<ds:datastoreItem xmlns:ds="http://schemas.openxmlformats.org/officeDocument/2006/customXml" ds:itemID="{308A1A54-5A11-4EE6-91C9-AAE959BA2531}">
  <ds:schemaRefs>
    <ds:schemaRef ds:uri="http://schemas.openxmlformats.org/officeDocument/2006/bibliography"/>
  </ds:schemaRefs>
</ds:datastoreItem>
</file>

<file path=customXml/itemProps63.xml><?xml version="1.0" encoding="utf-8"?>
<ds:datastoreItem xmlns:ds="http://schemas.openxmlformats.org/officeDocument/2006/customXml" ds:itemID="{9D39BC76-8AB1-435D-A34E-0E0518A64BD2}">
  <ds:schemaRefs>
    <ds:schemaRef ds:uri="http://schemas.openxmlformats.org/officeDocument/2006/bibliography"/>
  </ds:schemaRefs>
</ds:datastoreItem>
</file>

<file path=customXml/itemProps630.xml><?xml version="1.0" encoding="utf-8"?>
<ds:datastoreItem xmlns:ds="http://schemas.openxmlformats.org/officeDocument/2006/customXml" ds:itemID="{A79619BB-0893-4A2D-9FF7-86F00AFB1856}">
  <ds:schemaRefs>
    <ds:schemaRef ds:uri="http://schemas.openxmlformats.org/officeDocument/2006/bibliography"/>
  </ds:schemaRefs>
</ds:datastoreItem>
</file>

<file path=customXml/itemProps631.xml><?xml version="1.0" encoding="utf-8"?>
<ds:datastoreItem xmlns:ds="http://schemas.openxmlformats.org/officeDocument/2006/customXml" ds:itemID="{0141C43D-E6B6-42FC-91F8-2B05D0DB7D88}">
  <ds:schemaRefs>
    <ds:schemaRef ds:uri="http://schemas.openxmlformats.org/officeDocument/2006/bibliography"/>
  </ds:schemaRefs>
</ds:datastoreItem>
</file>

<file path=customXml/itemProps632.xml><?xml version="1.0" encoding="utf-8"?>
<ds:datastoreItem xmlns:ds="http://schemas.openxmlformats.org/officeDocument/2006/customXml" ds:itemID="{63AF4079-2051-4932-897F-662FE82113C7}">
  <ds:schemaRefs>
    <ds:schemaRef ds:uri="http://schemas.openxmlformats.org/officeDocument/2006/bibliography"/>
  </ds:schemaRefs>
</ds:datastoreItem>
</file>

<file path=customXml/itemProps633.xml><?xml version="1.0" encoding="utf-8"?>
<ds:datastoreItem xmlns:ds="http://schemas.openxmlformats.org/officeDocument/2006/customXml" ds:itemID="{ACF3CCF6-4421-4AB8-B207-A5F10B6F6791}">
  <ds:schemaRefs>
    <ds:schemaRef ds:uri="http://schemas.openxmlformats.org/officeDocument/2006/bibliography"/>
  </ds:schemaRefs>
</ds:datastoreItem>
</file>

<file path=customXml/itemProps634.xml><?xml version="1.0" encoding="utf-8"?>
<ds:datastoreItem xmlns:ds="http://schemas.openxmlformats.org/officeDocument/2006/customXml" ds:itemID="{58965AE7-8C3B-46C9-B291-57D2F184265B}">
  <ds:schemaRefs>
    <ds:schemaRef ds:uri="http://schemas.openxmlformats.org/officeDocument/2006/bibliography"/>
  </ds:schemaRefs>
</ds:datastoreItem>
</file>

<file path=customXml/itemProps635.xml><?xml version="1.0" encoding="utf-8"?>
<ds:datastoreItem xmlns:ds="http://schemas.openxmlformats.org/officeDocument/2006/customXml" ds:itemID="{DDB45CDE-FC63-4DD8-98B9-1C3B14060171}">
  <ds:schemaRefs>
    <ds:schemaRef ds:uri="http://schemas.openxmlformats.org/officeDocument/2006/bibliography"/>
  </ds:schemaRefs>
</ds:datastoreItem>
</file>

<file path=customXml/itemProps636.xml><?xml version="1.0" encoding="utf-8"?>
<ds:datastoreItem xmlns:ds="http://schemas.openxmlformats.org/officeDocument/2006/customXml" ds:itemID="{701BD9C1-C3EF-46A4-8D98-4AB33293BFF8}">
  <ds:schemaRefs>
    <ds:schemaRef ds:uri="http://schemas.openxmlformats.org/officeDocument/2006/bibliography"/>
  </ds:schemaRefs>
</ds:datastoreItem>
</file>

<file path=customXml/itemProps637.xml><?xml version="1.0" encoding="utf-8"?>
<ds:datastoreItem xmlns:ds="http://schemas.openxmlformats.org/officeDocument/2006/customXml" ds:itemID="{9B75FF2E-F314-4F3E-A04E-437D84EC2356}">
  <ds:schemaRefs>
    <ds:schemaRef ds:uri="http://schemas.openxmlformats.org/officeDocument/2006/bibliography"/>
  </ds:schemaRefs>
</ds:datastoreItem>
</file>

<file path=customXml/itemProps638.xml><?xml version="1.0" encoding="utf-8"?>
<ds:datastoreItem xmlns:ds="http://schemas.openxmlformats.org/officeDocument/2006/customXml" ds:itemID="{40AF9B0D-C750-4498-A54D-2F8C8F2B528F}">
  <ds:schemaRefs>
    <ds:schemaRef ds:uri="http://schemas.openxmlformats.org/officeDocument/2006/bibliography"/>
  </ds:schemaRefs>
</ds:datastoreItem>
</file>

<file path=customXml/itemProps639.xml><?xml version="1.0" encoding="utf-8"?>
<ds:datastoreItem xmlns:ds="http://schemas.openxmlformats.org/officeDocument/2006/customXml" ds:itemID="{FABC4BFA-E54F-4E05-8045-8895259DDEAC}">
  <ds:schemaRefs>
    <ds:schemaRef ds:uri="http://schemas.openxmlformats.org/officeDocument/2006/bibliography"/>
  </ds:schemaRefs>
</ds:datastoreItem>
</file>

<file path=customXml/itemProps64.xml><?xml version="1.0" encoding="utf-8"?>
<ds:datastoreItem xmlns:ds="http://schemas.openxmlformats.org/officeDocument/2006/customXml" ds:itemID="{D0E8F193-348C-4DB5-99EC-D3AE2A9E4534}">
  <ds:schemaRefs>
    <ds:schemaRef ds:uri="http://schemas.openxmlformats.org/officeDocument/2006/bibliography"/>
  </ds:schemaRefs>
</ds:datastoreItem>
</file>

<file path=customXml/itemProps640.xml><?xml version="1.0" encoding="utf-8"?>
<ds:datastoreItem xmlns:ds="http://schemas.openxmlformats.org/officeDocument/2006/customXml" ds:itemID="{E9AE706B-7E5C-49D5-82C5-486AA56684C2}">
  <ds:schemaRefs>
    <ds:schemaRef ds:uri="http://schemas.openxmlformats.org/officeDocument/2006/bibliography"/>
  </ds:schemaRefs>
</ds:datastoreItem>
</file>

<file path=customXml/itemProps641.xml><?xml version="1.0" encoding="utf-8"?>
<ds:datastoreItem xmlns:ds="http://schemas.openxmlformats.org/officeDocument/2006/customXml" ds:itemID="{584BC245-3E3B-4A7D-9D8E-C7F08D319BC6}">
  <ds:schemaRefs>
    <ds:schemaRef ds:uri="http://schemas.openxmlformats.org/officeDocument/2006/bibliography"/>
  </ds:schemaRefs>
</ds:datastoreItem>
</file>

<file path=customXml/itemProps642.xml><?xml version="1.0" encoding="utf-8"?>
<ds:datastoreItem xmlns:ds="http://schemas.openxmlformats.org/officeDocument/2006/customXml" ds:itemID="{EF002BEE-41C1-4566-B0A8-9D9BE6BF1326}">
  <ds:schemaRefs>
    <ds:schemaRef ds:uri="http://schemas.openxmlformats.org/officeDocument/2006/bibliography"/>
  </ds:schemaRefs>
</ds:datastoreItem>
</file>

<file path=customXml/itemProps643.xml><?xml version="1.0" encoding="utf-8"?>
<ds:datastoreItem xmlns:ds="http://schemas.openxmlformats.org/officeDocument/2006/customXml" ds:itemID="{4626623A-E93E-4021-AC34-BD3305926B7F}">
  <ds:schemaRefs>
    <ds:schemaRef ds:uri="http://schemas.openxmlformats.org/officeDocument/2006/bibliography"/>
  </ds:schemaRefs>
</ds:datastoreItem>
</file>

<file path=customXml/itemProps644.xml><?xml version="1.0" encoding="utf-8"?>
<ds:datastoreItem xmlns:ds="http://schemas.openxmlformats.org/officeDocument/2006/customXml" ds:itemID="{FB0E8588-3E71-4520-8BF1-EAAB515DE0D6}">
  <ds:schemaRefs>
    <ds:schemaRef ds:uri="http://schemas.openxmlformats.org/officeDocument/2006/bibliography"/>
  </ds:schemaRefs>
</ds:datastoreItem>
</file>

<file path=customXml/itemProps645.xml><?xml version="1.0" encoding="utf-8"?>
<ds:datastoreItem xmlns:ds="http://schemas.openxmlformats.org/officeDocument/2006/customXml" ds:itemID="{E366168F-E9D8-478A-ABBF-38190B09B683}">
  <ds:schemaRefs>
    <ds:schemaRef ds:uri="http://schemas.openxmlformats.org/officeDocument/2006/bibliography"/>
  </ds:schemaRefs>
</ds:datastoreItem>
</file>

<file path=customXml/itemProps646.xml><?xml version="1.0" encoding="utf-8"?>
<ds:datastoreItem xmlns:ds="http://schemas.openxmlformats.org/officeDocument/2006/customXml" ds:itemID="{E79F7268-A5CA-4745-84EE-8F1E81627F1C}">
  <ds:schemaRefs>
    <ds:schemaRef ds:uri="http://schemas.openxmlformats.org/officeDocument/2006/bibliography"/>
  </ds:schemaRefs>
</ds:datastoreItem>
</file>

<file path=customXml/itemProps647.xml><?xml version="1.0" encoding="utf-8"?>
<ds:datastoreItem xmlns:ds="http://schemas.openxmlformats.org/officeDocument/2006/customXml" ds:itemID="{B1CC3D0A-338F-4426-AA2A-053D6635D230}">
  <ds:schemaRefs>
    <ds:schemaRef ds:uri="http://schemas.openxmlformats.org/officeDocument/2006/bibliography"/>
  </ds:schemaRefs>
</ds:datastoreItem>
</file>

<file path=customXml/itemProps648.xml><?xml version="1.0" encoding="utf-8"?>
<ds:datastoreItem xmlns:ds="http://schemas.openxmlformats.org/officeDocument/2006/customXml" ds:itemID="{13D734DB-740C-446A-BBF6-81D2CA7D7E3B}">
  <ds:schemaRefs>
    <ds:schemaRef ds:uri="http://schemas.openxmlformats.org/officeDocument/2006/bibliography"/>
  </ds:schemaRefs>
</ds:datastoreItem>
</file>

<file path=customXml/itemProps649.xml><?xml version="1.0" encoding="utf-8"?>
<ds:datastoreItem xmlns:ds="http://schemas.openxmlformats.org/officeDocument/2006/customXml" ds:itemID="{4EDB27B4-07BD-4213-B367-87C2A4B1DF2D}">
  <ds:schemaRefs>
    <ds:schemaRef ds:uri="http://schemas.openxmlformats.org/officeDocument/2006/bibliography"/>
  </ds:schemaRefs>
</ds:datastoreItem>
</file>

<file path=customXml/itemProps65.xml><?xml version="1.0" encoding="utf-8"?>
<ds:datastoreItem xmlns:ds="http://schemas.openxmlformats.org/officeDocument/2006/customXml" ds:itemID="{6CAB8276-E38E-4002-A6F6-182B2A260F8C}">
  <ds:schemaRefs>
    <ds:schemaRef ds:uri="http://schemas.openxmlformats.org/officeDocument/2006/bibliography"/>
  </ds:schemaRefs>
</ds:datastoreItem>
</file>

<file path=customXml/itemProps650.xml><?xml version="1.0" encoding="utf-8"?>
<ds:datastoreItem xmlns:ds="http://schemas.openxmlformats.org/officeDocument/2006/customXml" ds:itemID="{63466E08-CA8E-49A4-85EB-7FDF71650873}">
  <ds:schemaRefs>
    <ds:schemaRef ds:uri="http://schemas.openxmlformats.org/officeDocument/2006/bibliography"/>
  </ds:schemaRefs>
</ds:datastoreItem>
</file>

<file path=customXml/itemProps651.xml><?xml version="1.0" encoding="utf-8"?>
<ds:datastoreItem xmlns:ds="http://schemas.openxmlformats.org/officeDocument/2006/customXml" ds:itemID="{BE1E7BB6-9590-476B-9DFF-9E7282F58A54}">
  <ds:schemaRefs>
    <ds:schemaRef ds:uri="http://schemas.openxmlformats.org/officeDocument/2006/bibliography"/>
  </ds:schemaRefs>
</ds:datastoreItem>
</file>

<file path=customXml/itemProps652.xml><?xml version="1.0" encoding="utf-8"?>
<ds:datastoreItem xmlns:ds="http://schemas.openxmlformats.org/officeDocument/2006/customXml" ds:itemID="{EFA07A87-1BBC-4758-8343-B89C18CF063A}">
  <ds:schemaRefs>
    <ds:schemaRef ds:uri="http://schemas.openxmlformats.org/officeDocument/2006/bibliography"/>
  </ds:schemaRefs>
</ds:datastoreItem>
</file>

<file path=customXml/itemProps653.xml><?xml version="1.0" encoding="utf-8"?>
<ds:datastoreItem xmlns:ds="http://schemas.openxmlformats.org/officeDocument/2006/customXml" ds:itemID="{F70673FE-4F51-4B77-88B6-F4BAAF64F1ED}">
  <ds:schemaRefs>
    <ds:schemaRef ds:uri="http://schemas.openxmlformats.org/officeDocument/2006/bibliography"/>
  </ds:schemaRefs>
</ds:datastoreItem>
</file>

<file path=customXml/itemProps654.xml><?xml version="1.0" encoding="utf-8"?>
<ds:datastoreItem xmlns:ds="http://schemas.openxmlformats.org/officeDocument/2006/customXml" ds:itemID="{BD5420E8-DAFF-445E-AC9B-FE2BD07B1D7D}">
  <ds:schemaRefs>
    <ds:schemaRef ds:uri="http://schemas.openxmlformats.org/officeDocument/2006/bibliography"/>
  </ds:schemaRefs>
</ds:datastoreItem>
</file>

<file path=customXml/itemProps655.xml><?xml version="1.0" encoding="utf-8"?>
<ds:datastoreItem xmlns:ds="http://schemas.openxmlformats.org/officeDocument/2006/customXml" ds:itemID="{DA242BDC-B8EF-4B56-BF9E-15C6D52CE0DB}">
  <ds:schemaRefs>
    <ds:schemaRef ds:uri="http://schemas.openxmlformats.org/officeDocument/2006/bibliography"/>
  </ds:schemaRefs>
</ds:datastoreItem>
</file>

<file path=customXml/itemProps656.xml><?xml version="1.0" encoding="utf-8"?>
<ds:datastoreItem xmlns:ds="http://schemas.openxmlformats.org/officeDocument/2006/customXml" ds:itemID="{8EC153D5-ED1E-440E-AE97-81A638CB3E88}">
  <ds:schemaRefs>
    <ds:schemaRef ds:uri="http://schemas.openxmlformats.org/officeDocument/2006/bibliography"/>
  </ds:schemaRefs>
</ds:datastoreItem>
</file>

<file path=customXml/itemProps657.xml><?xml version="1.0" encoding="utf-8"?>
<ds:datastoreItem xmlns:ds="http://schemas.openxmlformats.org/officeDocument/2006/customXml" ds:itemID="{C6EBE54A-6135-46E1-BB52-6253ADC4CEEA}">
  <ds:schemaRefs>
    <ds:schemaRef ds:uri="http://schemas.openxmlformats.org/officeDocument/2006/bibliography"/>
  </ds:schemaRefs>
</ds:datastoreItem>
</file>

<file path=customXml/itemProps658.xml><?xml version="1.0" encoding="utf-8"?>
<ds:datastoreItem xmlns:ds="http://schemas.openxmlformats.org/officeDocument/2006/customXml" ds:itemID="{0A6E0699-4947-4870-B5C3-49EC8E5E3993}">
  <ds:schemaRefs>
    <ds:schemaRef ds:uri="http://schemas.openxmlformats.org/officeDocument/2006/bibliography"/>
  </ds:schemaRefs>
</ds:datastoreItem>
</file>

<file path=customXml/itemProps659.xml><?xml version="1.0" encoding="utf-8"?>
<ds:datastoreItem xmlns:ds="http://schemas.openxmlformats.org/officeDocument/2006/customXml" ds:itemID="{D9231E94-A1EA-4AD3-AC53-0128A2E46D87}">
  <ds:schemaRefs>
    <ds:schemaRef ds:uri="http://schemas.openxmlformats.org/officeDocument/2006/bibliography"/>
  </ds:schemaRefs>
</ds:datastoreItem>
</file>

<file path=customXml/itemProps66.xml><?xml version="1.0" encoding="utf-8"?>
<ds:datastoreItem xmlns:ds="http://schemas.openxmlformats.org/officeDocument/2006/customXml" ds:itemID="{B6BFB9F4-2485-436A-B786-B610F751DEF8}">
  <ds:schemaRefs>
    <ds:schemaRef ds:uri="http://schemas.openxmlformats.org/officeDocument/2006/bibliography"/>
  </ds:schemaRefs>
</ds:datastoreItem>
</file>

<file path=customXml/itemProps660.xml><?xml version="1.0" encoding="utf-8"?>
<ds:datastoreItem xmlns:ds="http://schemas.openxmlformats.org/officeDocument/2006/customXml" ds:itemID="{35C307B0-D4A0-4163-89BA-03844C9B7558}">
  <ds:schemaRefs>
    <ds:schemaRef ds:uri="http://schemas.openxmlformats.org/officeDocument/2006/bibliography"/>
  </ds:schemaRefs>
</ds:datastoreItem>
</file>

<file path=customXml/itemProps661.xml><?xml version="1.0" encoding="utf-8"?>
<ds:datastoreItem xmlns:ds="http://schemas.openxmlformats.org/officeDocument/2006/customXml" ds:itemID="{0A4E7015-F96F-433A-B320-C23AA9CB3133}">
  <ds:schemaRefs>
    <ds:schemaRef ds:uri="http://schemas.openxmlformats.org/officeDocument/2006/bibliography"/>
  </ds:schemaRefs>
</ds:datastoreItem>
</file>

<file path=customXml/itemProps662.xml><?xml version="1.0" encoding="utf-8"?>
<ds:datastoreItem xmlns:ds="http://schemas.openxmlformats.org/officeDocument/2006/customXml" ds:itemID="{4993C00B-6524-4E47-8C29-FF53CA1898FB}">
  <ds:schemaRefs>
    <ds:schemaRef ds:uri="http://schemas.openxmlformats.org/officeDocument/2006/bibliography"/>
  </ds:schemaRefs>
</ds:datastoreItem>
</file>

<file path=customXml/itemProps663.xml><?xml version="1.0" encoding="utf-8"?>
<ds:datastoreItem xmlns:ds="http://schemas.openxmlformats.org/officeDocument/2006/customXml" ds:itemID="{F890C207-B42F-49D6-93ED-4C1B7461851F}">
  <ds:schemaRefs>
    <ds:schemaRef ds:uri="http://schemas.openxmlformats.org/officeDocument/2006/bibliography"/>
  </ds:schemaRefs>
</ds:datastoreItem>
</file>

<file path=customXml/itemProps664.xml><?xml version="1.0" encoding="utf-8"?>
<ds:datastoreItem xmlns:ds="http://schemas.openxmlformats.org/officeDocument/2006/customXml" ds:itemID="{0678D24C-24DD-4DBC-B985-1E03D9669AB5}">
  <ds:schemaRefs>
    <ds:schemaRef ds:uri="http://schemas.openxmlformats.org/officeDocument/2006/bibliography"/>
  </ds:schemaRefs>
</ds:datastoreItem>
</file>

<file path=customXml/itemProps665.xml><?xml version="1.0" encoding="utf-8"?>
<ds:datastoreItem xmlns:ds="http://schemas.openxmlformats.org/officeDocument/2006/customXml" ds:itemID="{C77CD04B-5D22-4102-A81E-785B01BD206E}">
  <ds:schemaRefs>
    <ds:schemaRef ds:uri="http://schemas.openxmlformats.org/officeDocument/2006/bibliography"/>
  </ds:schemaRefs>
</ds:datastoreItem>
</file>

<file path=customXml/itemProps666.xml><?xml version="1.0" encoding="utf-8"?>
<ds:datastoreItem xmlns:ds="http://schemas.openxmlformats.org/officeDocument/2006/customXml" ds:itemID="{1AAEFDAF-C899-43E7-96CC-E44763083883}">
  <ds:schemaRefs>
    <ds:schemaRef ds:uri="http://schemas.openxmlformats.org/officeDocument/2006/bibliography"/>
  </ds:schemaRefs>
</ds:datastoreItem>
</file>

<file path=customXml/itemProps667.xml><?xml version="1.0" encoding="utf-8"?>
<ds:datastoreItem xmlns:ds="http://schemas.openxmlformats.org/officeDocument/2006/customXml" ds:itemID="{7E5BA635-D3EE-4E04-9D6B-E102C4CF38D2}">
  <ds:schemaRefs>
    <ds:schemaRef ds:uri="http://schemas.openxmlformats.org/officeDocument/2006/bibliography"/>
  </ds:schemaRefs>
</ds:datastoreItem>
</file>

<file path=customXml/itemProps668.xml><?xml version="1.0" encoding="utf-8"?>
<ds:datastoreItem xmlns:ds="http://schemas.openxmlformats.org/officeDocument/2006/customXml" ds:itemID="{723D9EC0-62B6-47E3-A63D-AA9809C3C629}">
  <ds:schemaRefs>
    <ds:schemaRef ds:uri="http://schemas.openxmlformats.org/officeDocument/2006/bibliography"/>
  </ds:schemaRefs>
</ds:datastoreItem>
</file>

<file path=customXml/itemProps669.xml><?xml version="1.0" encoding="utf-8"?>
<ds:datastoreItem xmlns:ds="http://schemas.openxmlformats.org/officeDocument/2006/customXml" ds:itemID="{825369BC-93ED-41BE-92AD-16D5F701595C}">
  <ds:schemaRefs>
    <ds:schemaRef ds:uri="http://schemas.openxmlformats.org/officeDocument/2006/bibliography"/>
  </ds:schemaRefs>
</ds:datastoreItem>
</file>

<file path=customXml/itemProps67.xml><?xml version="1.0" encoding="utf-8"?>
<ds:datastoreItem xmlns:ds="http://schemas.openxmlformats.org/officeDocument/2006/customXml" ds:itemID="{6D7175B0-E1FF-42C5-9A6A-7223AA57EF52}">
  <ds:schemaRefs>
    <ds:schemaRef ds:uri="http://schemas.openxmlformats.org/officeDocument/2006/bibliography"/>
  </ds:schemaRefs>
</ds:datastoreItem>
</file>

<file path=customXml/itemProps670.xml><?xml version="1.0" encoding="utf-8"?>
<ds:datastoreItem xmlns:ds="http://schemas.openxmlformats.org/officeDocument/2006/customXml" ds:itemID="{C9141973-BDB6-4C19-BB39-8244657224AF}">
  <ds:schemaRefs>
    <ds:schemaRef ds:uri="http://schemas.openxmlformats.org/officeDocument/2006/bibliography"/>
  </ds:schemaRefs>
</ds:datastoreItem>
</file>

<file path=customXml/itemProps671.xml><?xml version="1.0" encoding="utf-8"?>
<ds:datastoreItem xmlns:ds="http://schemas.openxmlformats.org/officeDocument/2006/customXml" ds:itemID="{2B3D4B3C-6162-4B37-A616-ADFF2D53CE21}">
  <ds:schemaRefs>
    <ds:schemaRef ds:uri="http://schemas.openxmlformats.org/officeDocument/2006/bibliography"/>
  </ds:schemaRefs>
</ds:datastoreItem>
</file>

<file path=customXml/itemProps672.xml><?xml version="1.0" encoding="utf-8"?>
<ds:datastoreItem xmlns:ds="http://schemas.openxmlformats.org/officeDocument/2006/customXml" ds:itemID="{800D38EA-5F9F-4517-911F-845B193A49ED}">
  <ds:schemaRefs>
    <ds:schemaRef ds:uri="http://schemas.openxmlformats.org/officeDocument/2006/bibliography"/>
  </ds:schemaRefs>
</ds:datastoreItem>
</file>

<file path=customXml/itemProps673.xml><?xml version="1.0" encoding="utf-8"?>
<ds:datastoreItem xmlns:ds="http://schemas.openxmlformats.org/officeDocument/2006/customXml" ds:itemID="{2EA8AA3D-E30A-4055-9993-5CF414D93F73}">
  <ds:schemaRefs>
    <ds:schemaRef ds:uri="http://schemas.openxmlformats.org/officeDocument/2006/bibliography"/>
  </ds:schemaRefs>
</ds:datastoreItem>
</file>

<file path=customXml/itemProps674.xml><?xml version="1.0" encoding="utf-8"?>
<ds:datastoreItem xmlns:ds="http://schemas.openxmlformats.org/officeDocument/2006/customXml" ds:itemID="{7A3CB177-85CD-4533-854D-46E55B0A38FC}">
  <ds:schemaRefs>
    <ds:schemaRef ds:uri="http://schemas.openxmlformats.org/officeDocument/2006/bibliography"/>
  </ds:schemaRefs>
</ds:datastoreItem>
</file>

<file path=customXml/itemProps675.xml><?xml version="1.0" encoding="utf-8"?>
<ds:datastoreItem xmlns:ds="http://schemas.openxmlformats.org/officeDocument/2006/customXml" ds:itemID="{5AEA53ED-52EB-4038-B96C-457F535A5066}">
  <ds:schemaRefs>
    <ds:schemaRef ds:uri="http://schemas.openxmlformats.org/officeDocument/2006/bibliography"/>
  </ds:schemaRefs>
</ds:datastoreItem>
</file>

<file path=customXml/itemProps676.xml><?xml version="1.0" encoding="utf-8"?>
<ds:datastoreItem xmlns:ds="http://schemas.openxmlformats.org/officeDocument/2006/customXml" ds:itemID="{4750E593-9874-447D-8E80-062F3BAF431D}">
  <ds:schemaRefs>
    <ds:schemaRef ds:uri="http://schemas.openxmlformats.org/officeDocument/2006/bibliography"/>
  </ds:schemaRefs>
</ds:datastoreItem>
</file>

<file path=customXml/itemProps677.xml><?xml version="1.0" encoding="utf-8"?>
<ds:datastoreItem xmlns:ds="http://schemas.openxmlformats.org/officeDocument/2006/customXml" ds:itemID="{AFC7877A-F471-4871-8CB6-6D8DDD1FEB80}">
  <ds:schemaRefs>
    <ds:schemaRef ds:uri="http://schemas.openxmlformats.org/officeDocument/2006/bibliography"/>
  </ds:schemaRefs>
</ds:datastoreItem>
</file>

<file path=customXml/itemProps678.xml><?xml version="1.0" encoding="utf-8"?>
<ds:datastoreItem xmlns:ds="http://schemas.openxmlformats.org/officeDocument/2006/customXml" ds:itemID="{CD8B7039-1876-4E9D-A693-911E851FAED3}">
  <ds:schemaRefs>
    <ds:schemaRef ds:uri="http://schemas.openxmlformats.org/officeDocument/2006/bibliography"/>
  </ds:schemaRefs>
</ds:datastoreItem>
</file>

<file path=customXml/itemProps679.xml><?xml version="1.0" encoding="utf-8"?>
<ds:datastoreItem xmlns:ds="http://schemas.openxmlformats.org/officeDocument/2006/customXml" ds:itemID="{4AC06D0B-0FDE-4D83-9C90-3550BAD0C946}">
  <ds:schemaRefs>
    <ds:schemaRef ds:uri="http://schemas.openxmlformats.org/officeDocument/2006/bibliography"/>
  </ds:schemaRefs>
</ds:datastoreItem>
</file>

<file path=customXml/itemProps68.xml><?xml version="1.0" encoding="utf-8"?>
<ds:datastoreItem xmlns:ds="http://schemas.openxmlformats.org/officeDocument/2006/customXml" ds:itemID="{6F94111C-F344-470F-B45C-83DD0139217B}">
  <ds:schemaRefs>
    <ds:schemaRef ds:uri="http://schemas.openxmlformats.org/officeDocument/2006/bibliography"/>
  </ds:schemaRefs>
</ds:datastoreItem>
</file>

<file path=customXml/itemProps680.xml><?xml version="1.0" encoding="utf-8"?>
<ds:datastoreItem xmlns:ds="http://schemas.openxmlformats.org/officeDocument/2006/customXml" ds:itemID="{34334187-109A-4A59-BFF4-6FBC941973AF}">
  <ds:schemaRefs>
    <ds:schemaRef ds:uri="http://schemas.openxmlformats.org/officeDocument/2006/bibliography"/>
  </ds:schemaRefs>
</ds:datastoreItem>
</file>

<file path=customXml/itemProps681.xml><?xml version="1.0" encoding="utf-8"?>
<ds:datastoreItem xmlns:ds="http://schemas.openxmlformats.org/officeDocument/2006/customXml" ds:itemID="{7EFECA37-998B-481E-82FF-89D1842DD75C}">
  <ds:schemaRefs>
    <ds:schemaRef ds:uri="http://schemas.openxmlformats.org/officeDocument/2006/bibliography"/>
  </ds:schemaRefs>
</ds:datastoreItem>
</file>

<file path=customXml/itemProps682.xml><?xml version="1.0" encoding="utf-8"?>
<ds:datastoreItem xmlns:ds="http://schemas.openxmlformats.org/officeDocument/2006/customXml" ds:itemID="{DC45593C-CDD1-4F5D-9065-09BE1C34F1DA}">
  <ds:schemaRefs>
    <ds:schemaRef ds:uri="http://schemas.openxmlformats.org/officeDocument/2006/bibliography"/>
  </ds:schemaRefs>
</ds:datastoreItem>
</file>

<file path=customXml/itemProps683.xml><?xml version="1.0" encoding="utf-8"?>
<ds:datastoreItem xmlns:ds="http://schemas.openxmlformats.org/officeDocument/2006/customXml" ds:itemID="{229223EC-43C8-4707-ADDD-393524B855E5}">
  <ds:schemaRefs>
    <ds:schemaRef ds:uri="http://schemas.openxmlformats.org/officeDocument/2006/bibliography"/>
  </ds:schemaRefs>
</ds:datastoreItem>
</file>

<file path=customXml/itemProps684.xml><?xml version="1.0" encoding="utf-8"?>
<ds:datastoreItem xmlns:ds="http://schemas.openxmlformats.org/officeDocument/2006/customXml" ds:itemID="{FFB6146F-A713-411B-AEEF-AF922C79E39B}">
  <ds:schemaRefs>
    <ds:schemaRef ds:uri="http://schemas.openxmlformats.org/officeDocument/2006/bibliography"/>
  </ds:schemaRefs>
</ds:datastoreItem>
</file>

<file path=customXml/itemProps685.xml><?xml version="1.0" encoding="utf-8"?>
<ds:datastoreItem xmlns:ds="http://schemas.openxmlformats.org/officeDocument/2006/customXml" ds:itemID="{355164CE-B60A-46B7-B3B3-63C5358314A8}">
  <ds:schemaRefs>
    <ds:schemaRef ds:uri="http://schemas.openxmlformats.org/officeDocument/2006/bibliography"/>
  </ds:schemaRefs>
</ds:datastoreItem>
</file>

<file path=customXml/itemProps686.xml><?xml version="1.0" encoding="utf-8"?>
<ds:datastoreItem xmlns:ds="http://schemas.openxmlformats.org/officeDocument/2006/customXml" ds:itemID="{5B342436-D540-4ED2-923E-4F6326E3AB2C}">
  <ds:schemaRefs>
    <ds:schemaRef ds:uri="http://schemas.openxmlformats.org/officeDocument/2006/bibliography"/>
  </ds:schemaRefs>
</ds:datastoreItem>
</file>

<file path=customXml/itemProps687.xml><?xml version="1.0" encoding="utf-8"?>
<ds:datastoreItem xmlns:ds="http://schemas.openxmlformats.org/officeDocument/2006/customXml" ds:itemID="{1360D7FD-73CB-4352-91C3-1C6E9C2A5B22}">
  <ds:schemaRefs>
    <ds:schemaRef ds:uri="http://schemas.openxmlformats.org/officeDocument/2006/bibliography"/>
  </ds:schemaRefs>
</ds:datastoreItem>
</file>

<file path=customXml/itemProps688.xml><?xml version="1.0" encoding="utf-8"?>
<ds:datastoreItem xmlns:ds="http://schemas.openxmlformats.org/officeDocument/2006/customXml" ds:itemID="{EEACA314-6151-40B1-86B2-8702B8FF7F22}">
  <ds:schemaRefs>
    <ds:schemaRef ds:uri="http://schemas.openxmlformats.org/officeDocument/2006/bibliography"/>
  </ds:schemaRefs>
</ds:datastoreItem>
</file>

<file path=customXml/itemProps689.xml><?xml version="1.0" encoding="utf-8"?>
<ds:datastoreItem xmlns:ds="http://schemas.openxmlformats.org/officeDocument/2006/customXml" ds:itemID="{B2F22CEF-D7D8-447A-8146-6287C851316F}">
  <ds:schemaRefs>
    <ds:schemaRef ds:uri="http://schemas.openxmlformats.org/officeDocument/2006/bibliography"/>
  </ds:schemaRefs>
</ds:datastoreItem>
</file>

<file path=customXml/itemProps69.xml><?xml version="1.0" encoding="utf-8"?>
<ds:datastoreItem xmlns:ds="http://schemas.openxmlformats.org/officeDocument/2006/customXml" ds:itemID="{43E2FB5A-E8FC-431A-AAA6-666AFFC2647B}">
  <ds:schemaRefs>
    <ds:schemaRef ds:uri="http://schemas.openxmlformats.org/officeDocument/2006/bibliography"/>
  </ds:schemaRefs>
</ds:datastoreItem>
</file>

<file path=customXml/itemProps690.xml><?xml version="1.0" encoding="utf-8"?>
<ds:datastoreItem xmlns:ds="http://schemas.openxmlformats.org/officeDocument/2006/customXml" ds:itemID="{B4F51FD3-E8EB-46DA-B6AD-5E3AAAEDA490}">
  <ds:schemaRefs>
    <ds:schemaRef ds:uri="http://schemas.openxmlformats.org/officeDocument/2006/bibliography"/>
  </ds:schemaRefs>
</ds:datastoreItem>
</file>

<file path=customXml/itemProps691.xml><?xml version="1.0" encoding="utf-8"?>
<ds:datastoreItem xmlns:ds="http://schemas.openxmlformats.org/officeDocument/2006/customXml" ds:itemID="{CC86A708-D086-44A0-872E-D760B1F33DCC}">
  <ds:schemaRefs>
    <ds:schemaRef ds:uri="http://schemas.openxmlformats.org/officeDocument/2006/bibliography"/>
  </ds:schemaRefs>
</ds:datastoreItem>
</file>

<file path=customXml/itemProps692.xml><?xml version="1.0" encoding="utf-8"?>
<ds:datastoreItem xmlns:ds="http://schemas.openxmlformats.org/officeDocument/2006/customXml" ds:itemID="{FB52769B-F71B-4035-BF0C-5917D307559F}">
  <ds:schemaRefs>
    <ds:schemaRef ds:uri="http://schemas.openxmlformats.org/officeDocument/2006/bibliography"/>
  </ds:schemaRefs>
</ds:datastoreItem>
</file>

<file path=customXml/itemProps693.xml><?xml version="1.0" encoding="utf-8"?>
<ds:datastoreItem xmlns:ds="http://schemas.openxmlformats.org/officeDocument/2006/customXml" ds:itemID="{D4774482-2A74-49A0-9621-1CE4DF78F4D9}">
  <ds:schemaRefs>
    <ds:schemaRef ds:uri="http://schemas.openxmlformats.org/officeDocument/2006/bibliography"/>
  </ds:schemaRefs>
</ds:datastoreItem>
</file>

<file path=customXml/itemProps694.xml><?xml version="1.0" encoding="utf-8"?>
<ds:datastoreItem xmlns:ds="http://schemas.openxmlformats.org/officeDocument/2006/customXml" ds:itemID="{1D3ED475-D6DC-454A-983A-693CC10D6E4C}">
  <ds:schemaRefs>
    <ds:schemaRef ds:uri="http://schemas.openxmlformats.org/officeDocument/2006/bibliography"/>
  </ds:schemaRefs>
</ds:datastoreItem>
</file>

<file path=customXml/itemProps695.xml><?xml version="1.0" encoding="utf-8"?>
<ds:datastoreItem xmlns:ds="http://schemas.openxmlformats.org/officeDocument/2006/customXml" ds:itemID="{C57910D6-33CF-4903-BC61-197F720B2552}">
  <ds:schemaRefs>
    <ds:schemaRef ds:uri="http://schemas.openxmlformats.org/officeDocument/2006/bibliography"/>
  </ds:schemaRefs>
</ds:datastoreItem>
</file>

<file path=customXml/itemProps696.xml><?xml version="1.0" encoding="utf-8"?>
<ds:datastoreItem xmlns:ds="http://schemas.openxmlformats.org/officeDocument/2006/customXml" ds:itemID="{57C59465-11C6-4604-99B3-C0B4205C2E71}">
  <ds:schemaRefs>
    <ds:schemaRef ds:uri="http://schemas.openxmlformats.org/officeDocument/2006/bibliography"/>
  </ds:schemaRefs>
</ds:datastoreItem>
</file>

<file path=customXml/itemProps697.xml><?xml version="1.0" encoding="utf-8"?>
<ds:datastoreItem xmlns:ds="http://schemas.openxmlformats.org/officeDocument/2006/customXml" ds:itemID="{94B88945-8CEB-4D0B-A0AB-4C8842C073EB}">
  <ds:schemaRefs>
    <ds:schemaRef ds:uri="http://schemas.openxmlformats.org/officeDocument/2006/bibliography"/>
  </ds:schemaRefs>
</ds:datastoreItem>
</file>

<file path=customXml/itemProps698.xml><?xml version="1.0" encoding="utf-8"?>
<ds:datastoreItem xmlns:ds="http://schemas.openxmlformats.org/officeDocument/2006/customXml" ds:itemID="{1C819CA0-F4A9-4D59-93B1-9AF95DB579B6}">
  <ds:schemaRefs>
    <ds:schemaRef ds:uri="http://schemas.openxmlformats.org/officeDocument/2006/bibliography"/>
  </ds:schemaRefs>
</ds:datastoreItem>
</file>

<file path=customXml/itemProps699.xml><?xml version="1.0" encoding="utf-8"?>
<ds:datastoreItem xmlns:ds="http://schemas.openxmlformats.org/officeDocument/2006/customXml" ds:itemID="{812022D7-B9DD-4251-A02E-CADB9D35332B}">
  <ds:schemaRefs>
    <ds:schemaRef ds:uri="http://schemas.openxmlformats.org/officeDocument/2006/bibliography"/>
  </ds:schemaRefs>
</ds:datastoreItem>
</file>

<file path=customXml/itemProps7.xml><?xml version="1.0" encoding="utf-8"?>
<ds:datastoreItem xmlns:ds="http://schemas.openxmlformats.org/officeDocument/2006/customXml" ds:itemID="{76EA53ED-105E-40A2-839D-9D064701E8C8}">
  <ds:schemaRefs>
    <ds:schemaRef ds:uri="http://schemas.openxmlformats.org/officeDocument/2006/bibliography"/>
  </ds:schemaRefs>
</ds:datastoreItem>
</file>

<file path=customXml/itemProps70.xml><?xml version="1.0" encoding="utf-8"?>
<ds:datastoreItem xmlns:ds="http://schemas.openxmlformats.org/officeDocument/2006/customXml" ds:itemID="{56F70E74-6E7C-4031-98E9-A2A44BB050E9}">
  <ds:schemaRefs>
    <ds:schemaRef ds:uri="http://schemas.openxmlformats.org/officeDocument/2006/bibliography"/>
  </ds:schemaRefs>
</ds:datastoreItem>
</file>

<file path=customXml/itemProps700.xml><?xml version="1.0" encoding="utf-8"?>
<ds:datastoreItem xmlns:ds="http://schemas.openxmlformats.org/officeDocument/2006/customXml" ds:itemID="{1091968C-C5A8-48FA-A335-16066F691A1A}">
  <ds:schemaRefs>
    <ds:schemaRef ds:uri="http://schemas.openxmlformats.org/officeDocument/2006/bibliography"/>
  </ds:schemaRefs>
</ds:datastoreItem>
</file>

<file path=customXml/itemProps701.xml><?xml version="1.0" encoding="utf-8"?>
<ds:datastoreItem xmlns:ds="http://schemas.openxmlformats.org/officeDocument/2006/customXml" ds:itemID="{076F1FFF-325D-4081-A927-1A180BE0FB25}">
  <ds:schemaRefs>
    <ds:schemaRef ds:uri="http://schemas.openxmlformats.org/officeDocument/2006/bibliography"/>
  </ds:schemaRefs>
</ds:datastoreItem>
</file>

<file path=customXml/itemProps702.xml><?xml version="1.0" encoding="utf-8"?>
<ds:datastoreItem xmlns:ds="http://schemas.openxmlformats.org/officeDocument/2006/customXml" ds:itemID="{8ED23186-C5A1-4E1E-95AA-7EF5D69C6071}">
  <ds:schemaRefs>
    <ds:schemaRef ds:uri="http://schemas.openxmlformats.org/officeDocument/2006/bibliography"/>
  </ds:schemaRefs>
</ds:datastoreItem>
</file>

<file path=customXml/itemProps703.xml><?xml version="1.0" encoding="utf-8"?>
<ds:datastoreItem xmlns:ds="http://schemas.openxmlformats.org/officeDocument/2006/customXml" ds:itemID="{21AF3AC5-20A5-4BE1-8A10-112E038CDDB6}">
  <ds:schemaRefs>
    <ds:schemaRef ds:uri="http://schemas.openxmlformats.org/officeDocument/2006/bibliography"/>
  </ds:schemaRefs>
</ds:datastoreItem>
</file>

<file path=customXml/itemProps704.xml><?xml version="1.0" encoding="utf-8"?>
<ds:datastoreItem xmlns:ds="http://schemas.openxmlformats.org/officeDocument/2006/customXml" ds:itemID="{288DE01A-F9BC-42C0-9B2D-496F7B0AF96D}">
  <ds:schemaRefs>
    <ds:schemaRef ds:uri="http://schemas.openxmlformats.org/officeDocument/2006/bibliography"/>
  </ds:schemaRefs>
</ds:datastoreItem>
</file>

<file path=customXml/itemProps705.xml><?xml version="1.0" encoding="utf-8"?>
<ds:datastoreItem xmlns:ds="http://schemas.openxmlformats.org/officeDocument/2006/customXml" ds:itemID="{AEA400B5-CEEB-4568-93A1-62DCB4EFAF12}">
  <ds:schemaRefs>
    <ds:schemaRef ds:uri="http://schemas.openxmlformats.org/officeDocument/2006/bibliography"/>
  </ds:schemaRefs>
</ds:datastoreItem>
</file>

<file path=customXml/itemProps706.xml><?xml version="1.0" encoding="utf-8"?>
<ds:datastoreItem xmlns:ds="http://schemas.openxmlformats.org/officeDocument/2006/customXml" ds:itemID="{2DBD3DDA-B9AD-4168-9EB9-B993389B4139}">
  <ds:schemaRefs>
    <ds:schemaRef ds:uri="http://schemas.openxmlformats.org/officeDocument/2006/bibliography"/>
  </ds:schemaRefs>
</ds:datastoreItem>
</file>

<file path=customXml/itemProps707.xml><?xml version="1.0" encoding="utf-8"?>
<ds:datastoreItem xmlns:ds="http://schemas.openxmlformats.org/officeDocument/2006/customXml" ds:itemID="{ADD59054-D281-4F22-BC5B-3FE6021F21CF}">
  <ds:schemaRefs>
    <ds:schemaRef ds:uri="http://schemas.openxmlformats.org/officeDocument/2006/bibliography"/>
  </ds:schemaRefs>
</ds:datastoreItem>
</file>

<file path=customXml/itemProps708.xml><?xml version="1.0" encoding="utf-8"?>
<ds:datastoreItem xmlns:ds="http://schemas.openxmlformats.org/officeDocument/2006/customXml" ds:itemID="{94768ACF-1F9F-44EF-A69A-321F8C72C081}">
  <ds:schemaRefs>
    <ds:schemaRef ds:uri="http://schemas.openxmlformats.org/officeDocument/2006/bibliography"/>
  </ds:schemaRefs>
</ds:datastoreItem>
</file>

<file path=customXml/itemProps709.xml><?xml version="1.0" encoding="utf-8"?>
<ds:datastoreItem xmlns:ds="http://schemas.openxmlformats.org/officeDocument/2006/customXml" ds:itemID="{264DB773-C61C-484E-BF05-4BC821EDE8A2}">
  <ds:schemaRefs>
    <ds:schemaRef ds:uri="http://schemas.openxmlformats.org/officeDocument/2006/bibliography"/>
  </ds:schemaRefs>
</ds:datastoreItem>
</file>

<file path=customXml/itemProps71.xml><?xml version="1.0" encoding="utf-8"?>
<ds:datastoreItem xmlns:ds="http://schemas.openxmlformats.org/officeDocument/2006/customXml" ds:itemID="{26C2CDCD-A404-4151-B8C4-060E131269B6}">
  <ds:schemaRefs>
    <ds:schemaRef ds:uri="http://schemas.openxmlformats.org/officeDocument/2006/bibliography"/>
  </ds:schemaRefs>
</ds:datastoreItem>
</file>

<file path=customXml/itemProps710.xml><?xml version="1.0" encoding="utf-8"?>
<ds:datastoreItem xmlns:ds="http://schemas.openxmlformats.org/officeDocument/2006/customXml" ds:itemID="{F57D2A7B-6AAC-495F-9E2B-6EFBDC5E6AB7}">
  <ds:schemaRefs>
    <ds:schemaRef ds:uri="http://schemas.openxmlformats.org/officeDocument/2006/bibliography"/>
  </ds:schemaRefs>
</ds:datastoreItem>
</file>

<file path=customXml/itemProps711.xml><?xml version="1.0" encoding="utf-8"?>
<ds:datastoreItem xmlns:ds="http://schemas.openxmlformats.org/officeDocument/2006/customXml" ds:itemID="{BE4E81FB-0811-4210-85A4-665B5EE33993}">
  <ds:schemaRefs>
    <ds:schemaRef ds:uri="http://schemas.openxmlformats.org/officeDocument/2006/bibliography"/>
  </ds:schemaRefs>
</ds:datastoreItem>
</file>

<file path=customXml/itemProps712.xml><?xml version="1.0" encoding="utf-8"?>
<ds:datastoreItem xmlns:ds="http://schemas.openxmlformats.org/officeDocument/2006/customXml" ds:itemID="{354FEC18-1E98-4A35-8289-02F59027C2CA}">
  <ds:schemaRefs>
    <ds:schemaRef ds:uri="http://schemas.openxmlformats.org/officeDocument/2006/bibliography"/>
  </ds:schemaRefs>
</ds:datastoreItem>
</file>

<file path=customXml/itemProps713.xml><?xml version="1.0" encoding="utf-8"?>
<ds:datastoreItem xmlns:ds="http://schemas.openxmlformats.org/officeDocument/2006/customXml" ds:itemID="{257B8C09-1CC4-4C16-BACD-E75B75640002}">
  <ds:schemaRefs>
    <ds:schemaRef ds:uri="http://schemas.openxmlformats.org/officeDocument/2006/bibliography"/>
  </ds:schemaRefs>
</ds:datastoreItem>
</file>

<file path=customXml/itemProps714.xml><?xml version="1.0" encoding="utf-8"?>
<ds:datastoreItem xmlns:ds="http://schemas.openxmlformats.org/officeDocument/2006/customXml" ds:itemID="{C8F6C902-280A-4F29-86BC-B118F464DD98}">
  <ds:schemaRefs>
    <ds:schemaRef ds:uri="http://schemas.openxmlformats.org/officeDocument/2006/bibliography"/>
  </ds:schemaRefs>
</ds:datastoreItem>
</file>

<file path=customXml/itemProps715.xml><?xml version="1.0" encoding="utf-8"?>
<ds:datastoreItem xmlns:ds="http://schemas.openxmlformats.org/officeDocument/2006/customXml" ds:itemID="{2D4EB513-15A1-4BF4-95DD-8873E6E726C2}">
  <ds:schemaRefs>
    <ds:schemaRef ds:uri="http://schemas.openxmlformats.org/officeDocument/2006/bibliography"/>
  </ds:schemaRefs>
</ds:datastoreItem>
</file>

<file path=customXml/itemProps716.xml><?xml version="1.0" encoding="utf-8"?>
<ds:datastoreItem xmlns:ds="http://schemas.openxmlformats.org/officeDocument/2006/customXml" ds:itemID="{6A856CCF-B50D-4DCA-8CBE-95812E18A5FA}">
  <ds:schemaRefs>
    <ds:schemaRef ds:uri="http://schemas.openxmlformats.org/officeDocument/2006/bibliography"/>
  </ds:schemaRefs>
</ds:datastoreItem>
</file>

<file path=customXml/itemProps717.xml><?xml version="1.0" encoding="utf-8"?>
<ds:datastoreItem xmlns:ds="http://schemas.openxmlformats.org/officeDocument/2006/customXml" ds:itemID="{42F60055-379E-47CF-B2F9-E68863A9A826}">
  <ds:schemaRefs>
    <ds:schemaRef ds:uri="http://schemas.openxmlformats.org/officeDocument/2006/bibliography"/>
  </ds:schemaRefs>
</ds:datastoreItem>
</file>

<file path=customXml/itemProps718.xml><?xml version="1.0" encoding="utf-8"?>
<ds:datastoreItem xmlns:ds="http://schemas.openxmlformats.org/officeDocument/2006/customXml" ds:itemID="{EECAB3A4-BAB0-4A29-9DE6-C4C688FBC4F6}">
  <ds:schemaRefs>
    <ds:schemaRef ds:uri="http://schemas.openxmlformats.org/officeDocument/2006/bibliography"/>
  </ds:schemaRefs>
</ds:datastoreItem>
</file>

<file path=customXml/itemProps719.xml><?xml version="1.0" encoding="utf-8"?>
<ds:datastoreItem xmlns:ds="http://schemas.openxmlformats.org/officeDocument/2006/customXml" ds:itemID="{0F8D6949-FBEC-4067-BA45-3C9FD4A92D90}">
  <ds:schemaRefs>
    <ds:schemaRef ds:uri="http://schemas.openxmlformats.org/officeDocument/2006/bibliography"/>
  </ds:schemaRefs>
</ds:datastoreItem>
</file>

<file path=customXml/itemProps72.xml><?xml version="1.0" encoding="utf-8"?>
<ds:datastoreItem xmlns:ds="http://schemas.openxmlformats.org/officeDocument/2006/customXml" ds:itemID="{39AB296D-19D2-4BA0-8D46-E8A911EB3CAF}">
  <ds:schemaRefs>
    <ds:schemaRef ds:uri="http://schemas.openxmlformats.org/officeDocument/2006/bibliography"/>
  </ds:schemaRefs>
</ds:datastoreItem>
</file>

<file path=customXml/itemProps720.xml><?xml version="1.0" encoding="utf-8"?>
<ds:datastoreItem xmlns:ds="http://schemas.openxmlformats.org/officeDocument/2006/customXml" ds:itemID="{6A29990B-987B-4301-AB78-64E4CB0E273F}">
  <ds:schemaRefs>
    <ds:schemaRef ds:uri="http://schemas.openxmlformats.org/officeDocument/2006/bibliography"/>
  </ds:schemaRefs>
</ds:datastoreItem>
</file>

<file path=customXml/itemProps721.xml><?xml version="1.0" encoding="utf-8"?>
<ds:datastoreItem xmlns:ds="http://schemas.openxmlformats.org/officeDocument/2006/customXml" ds:itemID="{1A5378A3-2A0E-43BD-A9D8-60AD0A1F1B13}">
  <ds:schemaRefs>
    <ds:schemaRef ds:uri="http://schemas.openxmlformats.org/officeDocument/2006/bibliography"/>
  </ds:schemaRefs>
</ds:datastoreItem>
</file>

<file path=customXml/itemProps722.xml><?xml version="1.0" encoding="utf-8"?>
<ds:datastoreItem xmlns:ds="http://schemas.openxmlformats.org/officeDocument/2006/customXml" ds:itemID="{76B0B198-780A-4441-9C99-5A76719EC4D2}">
  <ds:schemaRefs>
    <ds:schemaRef ds:uri="http://schemas.openxmlformats.org/officeDocument/2006/bibliography"/>
  </ds:schemaRefs>
</ds:datastoreItem>
</file>

<file path=customXml/itemProps723.xml><?xml version="1.0" encoding="utf-8"?>
<ds:datastoreItem xmlns:ds="http://schemas.openxmlformats.org/officeDocument/2006/customXml" ds:itemID="{F420C0F0-4138-4865-8DB7-7879B059C304}">
  <ds:schemaRefs>
    <ds:schemaRef ds:uri="http://schemas.openxmlformats.org/officeDocument/2006/bibliography"/>
  </ds:schemaRefs>
</ds:datastoreItem>
</file>

<file path=customXml/itemProps724.xml><?xml version="1.0" encoding="utf-8"?>
<ds:datastoreItem xmlns:ds="http://schemas.openxmlformats.org/officeDocument/2006/customXml" ds:itemID="{D5FF7438-10D0-427D-AC7E-FE52AC73C6D7}">
  <ds:schemaRefs>
    <ds:schemaRef ds:uri="http://schemas.openxmlformats.org/officeDocument/2006/bibliography"/>
  </ds:schemaRefs>
</ds:datastoreItem>
</file>

<file path=customXml/itemProps725.xml><?xml version="1.0" encoding="utf-8"?>
<ds:datastoreItem xmlns:ds="http://schemas.openxmlformats.org/officeDocument/2006/customXml" ds:itemID="{D5219C1B-F174-4D57-A65C-79F7DB5D8AC6}">
  <ds:schemaRefs>
    <ds:schemaRef ds:uri="http://schemas.openxmlformats.org/officeDocument/2006/bibliography"/>
  </ds:schemaRefs>
</ds:datastoreItem>
</file>

<file path=customXml/itemProps726.xml><?xml version="1.0" encoding="utf-8"?>
<ds:datastoreItem xmlns:ds="http://schemas.openxmlformats.org/officeDocument/2006/customXml" ds:itemID="{0A22C9CC-D78D-427C-9A94-C86E761309F8}">
  <ds:schemaRefs>
    <ds:schemaRef ds:uri="http://schemas.openxmlformats.org/officeDocument/2006/bibliography"/>
  </ds:schemaRefs>
</ds:datastoreItem>
</file>

<file path=customXml/itemProps727.xml><?xml version="1.0" encoding="utf-8"?>
<ds:datastoreItem xmlns:ds="http://schemas.openxmlformats.org/officeDocument/2006/customXml" ds:itemID="{A3E8248E-B4A2-46AE-8B6E-4C0843AF1AB4}">
  <ds:schemaRefs>
    <ds:schemaRef ds:uri="http://schemas.openxmlformats.org/officeDocument/2006/bibliography"/>
  </ds:schemaRefs>
</ds:datastoreItem>
</file>

<file path=customXml/itemProps728.xml><?xml version="1.0" encoding="utf-8"?>
<ds:datastoreItem xmlns:ds="http://schemas.openxmlformats.org/officeDocument/2006/customXml" ds:itemID="{87C878BA-BF8B-45F8-BCA5-AECC84E63EB5}">
  <ds:schemaRefs>
    <ds:schemaRef ds:uri="http://schemas.openxmlformats.org/officeDocument/2006/bibliography"/>
  </ds:schemaRefs>
</ds:datastoreItem>
</file>

<file path=customXml/itemProps729.xml><?xml version="1.0" encoding="utf-8"?>
<ds:datastoreItem xmlns:ds="http://schemas.openxmlformats.org/officeDocument/2006/customXml" ds:itemID="{111CF0DF-A786-4AC5-9A0B-533CD81667AB}">
  <ds:schemaRefs>
    <ds:schemaRef ds:uri="http://schemas.openxmlformats.org/officeDocument/2006/bibliography"/>
  </ds:schemaRefs>
</ds:datastoreItem>
</file>

<file path=customXml/itemProps73.xml><?xml version="1.0" encoding="utf-8"?>
<ds:datastoreItem xmlns:ds="http://schemas.openxmlformats.org/officeDocument/2006/customXml" ds:itemID="{C96DC2DC-EB14-408A-82EF-614167E8BBD4}">
  <ds:schemaRefs>
    <ds:schemaRef ds:uri="http://schemas.openxmlformats.org/officeDocument/2006/bibliography"/>
  </ds:schemaRefs>
</ds:datastoreItem>
</file>

<file path=customXml/itemProps730.xml><?xml version="1.0" encoding="utf-8"?>
<ds:datastoreItem xmlns:ds="http://schemas.openxmlformats.org/officeDocument/2006/customXml" ds:itemID="{4657430D-20EE-40CE-9776-CF814C7DA29D}">
  <ds:schemaRefs>
    <ds:schemaRef ds:uri="http://schemas.openxmlformats.org/officeDocument/2006/bibliography"/>
  </ds:schemaRefs>
</ds:datastoreItem>
</file>

<file path=customXml/itemProps731.xml><?xml version="1.0" encoding="utf-8"?>
<ds:datastoreItem xmlns:ds="http://schemas.openxmlformats.org/officeDocument/2006/customXml" ds:itemID="{123932C3-6572-47D7-A7D5-06E73AAE6122}">
  <ds:schemaRefs>
    <ds:schemaRef ds:uri="http://schemas.openxmlformats.org/officeDocument/2006/bibliography"/>
  </ds:schemaRefs>
</ds:datastoreItem>
</file>

<file path=customXml/itemProps732.xml><?xml version="1.0" encoding="utf-8"?>
<ds:datastoreItem xmlns:ds="http://schemas.openxmlformats.org/officeDocument/2006/customXml" ds:itemID="{E8A237B4-4E7C-49AA-939A-9DB7F99DF938}">
  <ds:schemaRefs>
    <ds:schemaRef ds:uri="http://schemas.openxmlformats.org/officeDocument/2006/bibliography"/>
  </ds:schemaRefs>
</ds:datastoreItem>
</file>

<file path=customXml/itemProps733.xml><?xml version="1.0" encoding="utf-8"?>
<ds:datastoreItem xmlns:ds="http://schemas.openxmlformats.org/officeDocument/2006/customXml" ds:itemID="{F4E34782-D269-4423-8FDD-1BD3F97A38C3}">
  <ds:schemaRefs>
    <ds:schemaRef ds:uri="http://schemas.openxmlformats.org/officeDocument/2006/bibliography"/>
  </ds:schemaRefs>
</ds:datastoreItem>
</file>

<file path=customXml/itemProps734.xml><?xml version="1.0" encoding="utf-8"?>
<ds:datastoreItem xmlns:ds="http://schemas.openxmlformats.org/officeDocument/2006/customXml" ds:itemID="{AE6E96F3-2D23-4501-BFFF-6DE8C50D9261}">
  <ds:schemaRefs>
    <ds:schemaRef ds:uri="http://schemas.openxmlformats.org/officeDocument/2006/bibliography"/>
  </ds:schemaRefs>
</ds:datastoreItem>
</file>

<file path=customXml/itemProps735.xml><?xml version="1.0" encoding="utf-8"?>
<ds:datastoreItem xmlns:ds="http://schemas.openxmlformats.org/officeDocument/2006/customXml" ds:itemID="{980A216E-CEDA-4B7C-A685-FF31CA5ED236}">
  <ds:schemaRefs>
    <ds:schemaRef ds:uri="http://schemas.openxmlformats.org/officeDocument/2006/bibliography"/>
  </ds:schemaRefs>
</ds:datastoreItem>
</file>

<file path=customXml/itemProps736.xml><?xml version="1.0" encoding="utf-8"?>
<ds:datastoreItem xmlns:ds="http://schemas.openxmlformats.org/officeDocument/2006/customXml" ds:itemID="{08640C59-F705-46C8-8056-CC669B65C40C}">
  <ds:schemaRefs>
    <ds:schemaRef ds:uri="http://schemas.openxmlformats.org/officeDocument/2006/bibliography"/>
  </ds:schemaRefs>
</ds:datastoreItem>
</file>

<file path=customXml/itemProps737.xml><?xml version="1.0" encoding="utf-8"?>
<ds:datastoreItem xmlns:ds="http://schemas.openxmlformats.org/officeDocument/2006/customXml" ds:itemID="{C6EA1CAE-53D6-487C-B2A3-6068AC5092BC}">
  <ds:schemaRefs>
    <ds:schemaRef ds:uri="http://schemas.openxmlformats.org/officeDocument/2006/bibliography"/>
  </ds:schemaRefs>
</ds:datastoreItem>
</file>

<file path=customXml/itemProps738.xml><?xml version="1.0" encoding="utf-8"?>
<ds:datastoreItem xmlns:ds="http://schemas.openxmlformats.org/officeDocument/2006/customXml" ds:itemID="{CEE8CA2C-8DE8-4DAB-9878-9E50C284EC74}">
  <ds:schemaRefs>
    <ds:schemaRef ds:uri="http://schemas.openxmlformats.org/officeDocument/2006/bibliography"/>
  </ds:schemaRefs>
</ds:datastoreItem>
</file>

<file path=customXml/itemProps739.xml><?xml version="1.0" encoding="utf-8"?>
<ds:datastoreItem xmlns:ds="http://schemas.openxmlformats.org/officeDocument/2006/customXml" ds:itemID="{695E917B-BE8D-43F6-A8E2-589B2F50BDB9}">
  <ds:schemaRefs>
    <ds:schemaRef ds:uri="http://schemas.openxmlformats.org/officeDocument/2006/bibliography"/>
  </ds:schemaRefs>
</ds:datastoreItem>
</file>

<file path=customXml/itemProps74.xml><?xml version="1.0" encoding="utf-8"?>
<ds:datastoreItem xmlns:ds="http://schemas.openxmlformats.org/officeDocument/2006/customXml" ds:itemID="{8C662D21-7072-4462-BB67-F0C0A17589F0}">
  <ds:schemaRefs>
    <ds:schemaRef ds:uri="http://schemas.openxmlformats.org/officeDocument/2006/bibliography"/>
  </ds:schemaRefs>
</ds:datastoreItem>
</file>

<file path=customXml/itemProps740.xml><?xml version="1.0" encoding="utf-8"?>
<ds:datastoreItem xmlns:ds="http://schemas.openxmlformats.org/officeDocument/2006/customXml" ds:itemID="{ED249716-1B60-4D63-B06A-2C1BF845F395}">
  <ds:schemaRefs>
    <ds:schemaRef ds:uri="http://schemas.openxmlformats.org/officeDocument/2006/bibliography"/>
  </ds:schemaRefs>
</ds:datastoreItem>
</file>

<file path=customXml/itemProps741.xml><?xml version="1.0" encoding="utf-8"?>
<ds:datastoreItem xmlns:ds="http://schemas.openxmlformats.org/officeDocument/2006/customXml" ds:itemID="{994FF6B1-78DD-4DA1-8CA1-F23F6DB0DDD2}">
  <ds:schemaRefs>
    <ds:schemaRef ds:uri="http://schemas.openxmlformats.org/officeDocument/2006/bibliography"/>
  </ds:schemaRefs>
</ds:datastoreItem>
</file>

<file path=customXml/itemProps742.xml><?xml version="1.0" encoding="utf-8"?>
<ds:datastoreItem xmlns:ds="http://schemas.openxmlformats.org/officeDocument/2006/customXml" ds:itemID="{479BA22E-439C-401B-BB60-D63E098C7F64}">
  <ds:schemaRefs>
    <ds:schemaRef ds:uri="http://schemas.openxmlformats.org/officeDocument/2006/bibliography"/>
  </ds:schemaRefs>
</ds:datastoreItem>
</file>

<file path=customXml/itemProps743.xml><?xml version="1.0" encoding="utf-8"?>
<ds:datastoreItem xmlns:ds="http://schemas.openxmlformats.org/officeDocument/2006/customXml" ds:itemID="{18F4ECE8-3135-4DC7-9233-48E0EA86BFA7}">
  <ds:schemaRefs>
    <ds:schemaRef ds:uri="http://schemas.openxmlformats.org/officeDocument/2006/bibliography"/>
  </ds:schemaRefs>
</ds:datastoreItem>
</file>

<file path=customXml/itemProps744.xml><?xml version="1.0" encoding="utf-8"?>
<ds:datastoreItem xmlns:ds="http://schemas.openxmlformats.org/officeDocument/2006/customXml" ds:itemID="{CAF0BCDD-5EB4-41FC-B7EF-5ABFAAD51C57}">
  <ds:schemaRefs>
    <ds:schemaRef ds:uri="http://schemas.openxmlformats.org/officeDocument/2006/bibliography"/>
  </ds:schemaRefs>
</ds:datastoreItem>
</file>

<file path=customXml/itemProps745.xml><?xml version="1.0" encoding="utf-8"?>
<ds:datastoreItem xmlns:ds="http://schemas.openxmlformats.org/officeDocument/2006/customXml" ds:itemID="{B26F10D7-EE4F-4DFE-804D-ED90C5AE45E3}">
  <ds:schemaRefs>
    <ds:schemaRef ds:uri="http://schemas.openxmlformats.org/officeDocument/2006/bibliography"/>
  </ds:schemaRefs>
</ds:datastoreItem>
</file>

<file path=customXml/itemProps746.xml><?xml version="1.0" encoding="utf-8"?>
<ds:datastoreItem xmlns:ds="http://schemas.openxmlformats.org/officeDocument/2006/customXml" ds:itemID="{ED7C3E02-AC44-4A75-8ADC-9424770C3E71}">
  <ds:schemaRefs>
    <ds:schemaRef ds:uri="http://schemas.openxmlformats.org/officeDocument/2006/bibliography"/>
  </ds:schemaRefs>
</ds:datastoreItem>
</file>

<file path=customXml/itemProps747.xml><?xml version="1.0" encoding="utf-8"?>
<ds:datastoreItem xmlns:ds="http://schemas.openxmlformats.org/officeDocument/2006/customXml" ds:itemID="{04876788-C587-4121-8BC1-209F2E2E54C4}">
  <ds:schemaRefs>
    <ds:schemaRef ds:uri="http://schemas.openxmlformats.org/officeDocument/2006/bibliography"/>
  </ds:schemaRefs>
</ds:datastoreItem>
</file>

<file path=customXml/itemProps748.xml><?xml version="1.0" encoding="utf-8"?>
<ds:datastoreItem xmlns:ds="http://schemas.openxmlformats.org/officeDocument/2006/customXml" ds:itemID="{CE42DF49-55A1-4C74-8826-3320E99E38C5}">
  <ds:schemaRefs>
    <ds:schemaRef ds:uri="http://schemas.openxmlformats.org/officeDocument/2006/bibliography"/>
  </ds:schemaRefs>
</ds:datastoreItem>
</file>

<file path=customXml/itemProps749.xml><?xml version="1.0" encoding="utf-8"?>
<ds:datastoreItem xmlns:ds="http://schemas.openxmlformats.org/officeDocument/2006/customXml" ds:itemID="{5EAB8CA2-A0B8-460B-BBFE-BD71B2F5B780}">
  <ds:schemaRefs>
    <ds:schemaRef ds:uri="http://schemas.openxmlformats.org/officeDocument/2006/bibliography"/>
  </ds:schemaRefs>
</ds:datastoreItem>
</file>

<file path=customXml/itemProps75.xml><?xml version="1.0" encoding="utf-8"?>
<ds:datastoreItem xmlns:ds="http://schemas.openxmlformats.org/officeDocument/2006/customXml" ds:itemID="{ABC7ED2C-686E-4C66-955F-71F9303FA335}">
  <ds:schemaRefs>
    <ds:schemaRef ds:uri="http://schemas.openxmlformats.org/officeDocument/2006/bibliography"/>
  </ds:schemaRefs>
</ds:datastoreItem>
</file>

<file path=customXml/itemProps750.xml><?xml version="1.0" encoding="utf-8"?>
<ds:datastoreItem xmlns:ds="http://schemas.openxmlformats.org/officeDocument/2006/customXml" ds:itemID="{35A6398F-3E8F-4A09-9A8D-6E2DA4D9D8F9}">
  <ds:schemaRefs>
    <ds:schemaRef ds:uri="http://schemas.openxmlformats.org/officeDocument/2006/bibliography"/>
  </ds:schemaRefs>
</ds:datastoreItem>
</file>

<file path=customXml/itemProps751.xml><?xml version="1.0" encoding="utf-8"?>
<ds:datastoreItem xmlns:ds="http://schemas.openxmlformats.org/officeDocument/2006/customXml" ds:itemID="{F53534F9-55D5-41EC-BB63-167D82114E65}">
  <ds:schemaRefs>
    <ds:schemaRef ds:uri="http://schemas.openxmlformats.org/officeDocument/2006/bibliography"/>
  </ds:schemaRefs>
</ds:datastoreItem>
</file>

<file path=customXml/itemProps752.xml><?xml version="1.0" encoding="utf-8"?>
<ds:datastoreItem xmlns:ds="http://schemas.openxmlformats.org/officeDocument/2006/customXml" ds:itemID="{D06FAABB-B33F-41CA-B6BE-E82B73B6376E}">
  <ds:schemaRefs>
    <ds:schemaRef ds:uri="http://schemas.openxmlformats.org/officeDocument/2006/bibliography"/>
  </ds:schemaRefs>
</ds:datastoreItem>
</file>

<file path=customXml/itemProps753.xml><?xml version="1.0" encoding="utf-8"?>
<ds:datastoreItem xmlns:ds="http://schemas.openxmlformats.org/officeDocument/2006/customXml" ds:itemID="{8CE86111-E42E-46A7-A665-D2D299345909}">
  <ds:schemaRefs>
    <ds:schemaRef ds:uri="http://schemas.openxmlformats.org/officeDocument/2006/bibliography"/>
  </ds:schemaRefs>
</ds:datastoreItem>
</file>

<file path=customXml/itemProps754.xml><?xml version="1.0" encoding="utf-8"?>
<ds:datastoreItem xmlns:ds="http://schemas.openxmlformats.org/officeDocument/2006/customXml" ds:itemID="{428765BA-D4CD-470C-AFAA-418F951D1432}">
  <ds:schemaRefs>
    <ds:schemaRef ds:uri="http://schemas.openxmlformats.org/officeDocument/2006/bibliography"/>
  </ds:schemaRefs>
</ds:datastoreItem>
</file>

<file path=customXml/itemProps755.xml><?xml version="1.0" encoding="utf-8"?>
<ds:datastoreItem xmlns:ds="http://schemas.openxmlformats.org/officeDocument/2006/customXml" ds:itemID="{559E5FEE-0506-454E-9AD4-79B830B8D3EB}">
  <ds:schemaRefs>
    <ds:schemaRef ds:uri="http://schemas.openxmlformats.org/officeDocument/2006/bibliography"/>
  </ds:schemaRefs>
</ds:datastoreItem>
</file>

<file path=customXml/itemProps756.xml><?xml version="1.0" encoding="utf-8"?>
<ds:datastoreItem xmlns:ds="http://schemas.openxmlformats.org/officeDocument/2006/customXml" ds:itemID="{2DB28EC9-B2E6-4ED6-9256-869235F1E626}">
  <ds:schemaRefs>
    <ds:schemaRef ds:uri="http://schemas.openxmlformats.org/officeDocument/2006/bibliography"/>
  </ds:schemaRefs>
</ds:datastoreItem>
</file>

<file path=customXml/itemProps757.xml><?xml version="1.0" encoding="utf-8"?>
<ds:datastoreItem xmlns:ds="http://schemas.openxmlformats.org/officeDocument/2006/customXml" ds:itemID="{4CC88EBD-629D-45AC-909D-08EC74B2084B}">
  <ds:schemaRefs>
    <ds:schemaRef ds:uri="http://schemas.openxmlformats.org/officeDocument/2006/bibliography"/>
  </ds:schemaRefs>
</ds:datastoreItem>
</file>

<file path=customXml/itemProps758.xml><?xml version="1.0" encoding="utf-8"?>
<ds:datastoreItem xmlns:ds="http://schemas.openxmlformats.org/officeDocument/2006/customXml" ds:itemID="{57E331CE-AB74-496A-A4AB-4E0471999918}">
  <ds:schemaRefs>
    <ds:schemaRef ds:uri="http://schemas.openxmlformats.org/officeDocument/2006/bibliography"/>
  </ds:schemaRefs>
</ds:datastoreItem>
</file>

<file path=customXml/itemProps759.xml><?xml version="1.0" encoding="utf-8"?>
<ds:datastoreItem xmlns:ds="http://schemas.openxmlformats.org/officeDocument/2006/customXml" ds:itemID="{E4883F23-4251-4B37-BD02-765B036BF201}">
  <ds:schemaRefs>
    <ds:schemaRef ds:uri="http://schemas.openxmlformats.org/officeDocument/2006/bibliography"/>
  </ds:schemaRefs>
</ds:datastoreItem>
</file>

<file path=customXml/itemProps76.xml><?xml version="1.0" encoding="utf-8"?>
<ds:datastoreItem xmlns:ds="http://schemas.openxmlformats.org/officeDocument/2006/customXml" ds:itemID="{2219659A-F2CC-44E0-9367-F9753BA03190}">
  <ds:schemaRefs>
    <ds:schemaRef ds:uri="http://schemas.openxmlformats.org/officeDocument/2006/bibliography"/>
  </ds:schemaRefs>
</ds:datastoreItem>
</file>

<file path=customXml/itemProps760.xml><?xml version="1.0" encoding="utf-8"?>
<ds:datastoreItem xmlns:ds="http://schemas.openxmlformats.org/officeDocument/2006/customXml" ds:itemID="{0684AE5B-1CB9-429F-A65A-AA373B40D229}">
  <ds:schemaRefs>
    <ds:schemaRef ds:uri="http://schemas.openxmlformats.org/officeDocument/2006/bibliography"/>
  </ds:schemaRefs>
</ds:datastoreItem>
</file>

<file path=customXml/itemProps761.xml><?xml version="1.0" encoding="utf-8"?>
<ds:datastoreItem xmlns:ds="http://schemas.openxmlformats.org/officeDocument/2006/customXml" ds:itemID="{31556461-25AB-4911-A6F2-A19F4F864C67}">
  <ds:schemaRefs>
    <ds:schemaRef ds:uri="http://schemas.openxmlformats.org/officeDocument/2006/bibliography"/>
  </ds:schemaRefs>
</ds:datastoreItem>
</file>

<file path=customXml/itemProps762.xml><?xml version="1.0" encoding="utf-8"?>
<ds:datastoreItem xmlns:ds="http://schemas.openxmlformats.org/officeDocument/2006/customXml" ds:itemID="{4B65250F-1841-41D0-9E4C-C6FC13DE9AE1}">
  <ds:schemaRefs>
    <ds:schemaRef ds:uri="http://schemas.openxmlformats.org/officeDocument/2006/bibliography"/>
  </ds:schemaRefs>
</ds:datastoreItem>
</file>

<file path=customXml/itemProps763.xml><?xml version="1.0" encoding="utf-8"?>
<ds:datastoreItem xmlns:ds="http://schemas.openxmlformats.org/officeDocument/2006/customXml" ds:itemID="{6ADBB0E2-F0CE-4B5B-8735-555750CCFA19}">
  <ds:schemaRefs>
    <ds:schemaRef ds:uri="http://schemas.openxmlformats.org/officeDocument/2006/bibliography"/>
  </ds:schemaRefs>
</ds:datastoreItem>
</file>

<file path=customXml/itemProps764.xml><?xml version="1.0" encoding="utf-8"?>
<ds:datastoreItem xmlns:ds="http://schemas.openxmlformats.org/officeDocument/2006/customXml" ds:itemID="{4952D4BB-CDF4-4248-8277-D03A4AB367A0}">
  <ds:schemaRefs>
    <ds:schemaRef ds:uri="http://schemas.openxmlformats.org/officeDocument/2006/bibliography"/>
  </ds:schemaRefs>
</ds:datastoreItem>
</file>

<file path=customXml/itemProps765.xml><?xml version="1.0" encoding="utf-8"?>
<ds:datastoreItem xmlns:ds="http://schemas.openxmlformats.org/officeDocument/2006/customXml" ds:itemID="{24BA0413-00C3-4F3A-8B3E-D8072661B426}">
  <ds:schemaRefs>
    <ds:schemaRef ds:uri="http://schemas.openxmlformats.org/officeDocument/2006/bibliography"/>
  </ds:schemaRefs>
</ds:datastoreItem>
</file>

<file path=customXml/itemProps766.xml><?xml version="1.0" encoding="utf-8"?>
<ds:datastoreItem xmlns:ds="http://schemas.openxmlformats.org/officeDocument/2006/customXml" ds:itemID="{22001716-4595-4C32-931B-ED6BE873482D}">
  <ds:schemaRefs>
    <ds:schemaRef ds:uri="http://schemas.openxmlformats.org/officeDocument/2006/bibliography"/>
  </ds:schemaRefs>
</ds:datastoreItem>
</file>

<file path=customXml/itemProps767.xml><?xml version="1.0" encoding="utf-8"?>
<ds:datastoreItem xmlns:ds="http://schemas.openxmlformats.org/officeDocument/2006/customXml" ds:itemID="{2C3CB292-69D3-4FBE-BF39-25C7C1E99184}">
  <ds:schemaRefs>
    <ds:schemaRef ds:uri="http://schemas.openxmlformats.org/officeDocument/2006/bibliography"/>
  </ds:schemaRefs>
</ds:datastoreItem>
</file>

<file path=customXml/itemProps768.xml><?xml version="1.0" encoding="utf-8"?>
<ds:datastoreItem xmlns:ds="http://schemas.openxmlformats.org/officeDocument/2006/customXml" ds:itemID="{CC9B7F76-83E8-4FCE-AD90-4EE5694145A1}">
  <ds:schemaRefs>
    <ds:schemaRef ds:uri="http://schemas.openxmlformats.org/officeDocument/2006/bibliography"/>
  </ds:schemaRefs>
</ds:datastoreItem>
</file>

<file path=customXml/itemProps769.xml><?xml version="1.0" encoding="utf-8"?>
<ds:datastoreItem xmlns:ds="http://schemas.openxmlformats.org/officeDocument/2006/customXml" ds:itemID="{167A0282-5891-4E9A-A36E-8CD9290B7DA3}">
  <ds:schemaRefs>
    <ds:schemaRef ds:uri="http://schemas.openxmlformats.org/officeDocument/2006/bibliography"/>
  </ds:schemaRefs>
</ds:datastoreItem>
</file>

<file path=customXml/itemProps77.xml><?xml version="1.0" encoding="utf-8"?>
<ds:datastoreItem xmlns:ds="http://schemas.openxmlformats.org/officeDocument/2006/customXml" ds:itemID="{C6714190-A2A9-4841-AD0F-7F3A32A02472}">
  <ds:schemaRefs>
    <ds:schemaRef ds:uri="http://schemas.openxmlformats.org/officeDocument/2006/bibliography"/>
  </ds:schemaRefs>
</ds:datastoreItem>
</file>

<file path=customXml/itemProps770.xml><?xml version="1.0" encoding="utf-8"?>
<ds:datastoreItem xmlns:ds="http://schemas.openxmlformats.org/officeDocument/2006/customXml" ds:itemID="{B6FAF3AE-E45D-4D0F-AB3D-CA289A88C5FB}">
  <ds:schemaRefs>
    <ds:schemaRef ds:uri="http://schemas.openxmlformats.org/officeDocument/2006/bibliography"/>
  </ds:schemaRefs>
</ds:datastoreItem>
</file>

<file path=customXml/itemProps771.xml><?xml version="1.0" encoding="utf-8"?>
<ds:datastoreItem xmlns:ds="http://schemas.openxmlformats.org/officeDocument/2006/customXml" ds:itemID="{DD5ED73A-E5C3-431C-AC42-1962BAF72382}">
  <ds:schemaRefs>
    <ds:schemaRef ds:uri="http://schemas.openxmlformats.org/officeDocument/2006/bibliography"/>
  </ds:schemaRefs>
</ds:datastoreItem>
</file>

<file path=customXml/itemProps772.xml><?xml version="1.0" encoding="utf-8"?>
<ds:datastoreItem xmlns:ds="http://schemas.openxmlformats.org/officeDocument/2006/customXml" ds:itemID="{E3FEB772-FF06-433D-8333-742D9760D3E7}">
  <ds:schemaRefs>
    <ds:schemaRef ds:uri="http://schemas.openxmlformats.org/officeDocument/2006/bibliography"/>
  </ds:schemaRefs>
</ds:datastoreItem>
</file>

<file path=customXml/itemProps773.xml><?xml version="1.0" encoding="utf-8"?>
<ds:datastoreItem xmlns:ds="http://schemas.openxmlformats.org/officeDocument/2006/customXml" ds:itemID="{048D6237-A0D7-49F6-9ABD-46BD342DF88B}">
  <ds:schemaRefs>
    <ds:schemaRef ds:uri="http://schemas.openxmlformats.org/officeDocument/2006/bibliography"/>
  </ds:schemaRefs>
</ds:datastoreItem>
</file>

<file path=customXml/itemProps774.xml><?xml version="1.0" encoding="utf-8"?>
<ds:datastoreItem xmlns:ds="http://schemas.openxmlformats.org/officeDocument/2006/customXml" ds:itemID="{E05C966C-4F98-4A85-8DDD-7C6BC0F9BD8F}">
  <ds:schemaRefs>
    <ds:schemaRef ds:uri="http://schemas.openxmlformats.org/officeDocument/2006/bibliography"/>
  </ds:schemaRefs>
</ds:datastoreItem>
</file>

<file path=customXml/itemProps775.xml><?xml version="1.0" encoding="utf-8"?>
<ds:datastoreItem xmlns:ds="http://schemas.openxmlformats.org/officeDocument/2006/customXml" ds:itemID="{3D9A12C5-B269-4478-9A5E-B2B39315FEA2}">
  <ds:schemaRefs>
    <ds:schemaRef ds:uri="http://schemas.openxmlformats.org/officeDocument/2006/bibliography"/>
  </ds:schemaRefs>
</ds:datastoreItem>
</file>

<file path=customXml/itemProps776.xml><?xml version="1.0" encoding="utf-8"?>
<ds:datastoreItem xmlns:ds="http://schemas.openxmlformats.org/officeDocument/2006/customXml" ds:itemID="{296B7A5B-BE8E-4A74-8880-B8110189221D}">
  <ds:schemaRefs>
    <ds:schemaRef ds:uri="http://schemas.openxmlformats.org/officeDocument/2006/bibliography"/>
  </ds:schemaRefs>
</ds:datastoreItem>
</file>

<file path=customXml/itemProps777.xml><?xml version="1.0" encoding="utf-8"?>
<ds:datastoreItem xmlns:ds="http://schemas.openxmlformats.org/officeDocument/2006/customXml" ds:itemID="{7E4E0894-8B04-479F-904B-57B4C6DF868C}">
  <ds:schemaRefs>
    <ds:schemaRef ds:uri="http://schemas.openxmlformats.org/officeDocument/2006/bibliography"/>
  </ds:schemaRefs>
</ds:datastoreItem>
</file>

<file path=customXml/itemProps778.xml><?xml version="1.0" encoding="utf-8"?>
<ds:datastoreItem xmlns:ds="http://schemas.openxmlformats.org/officeDocument/2006/customXml" ds:itemID="{FFAE5330-14CB-41E5-86A3-A843EAD756A1}">
  <ds:schemaRefs>
    <ds:schemaRef ds:uri="http://schemas.openxmlformats.org/officeDocument/2006/bibliography"/>
  </ds:schemaRefs>
</ds:datastoreItem>
</file>

<file path=customXml/itemProps779.xml><?xml version="1.0" encoding="utf-8"?>
<ds:datastoreItem xmlns:ds="http://schemas.openxmlformats.org/officeDocument/2006/customXml" ds:itemID="{F66ED769-921F-4C0C-BB4E-AA366BD7001E}">
  <ds:schemaRefs>
    <ds:schemaRef ds:uri="http://schemas.openxmlformats.org/officeDocument/2006/bibliography"/>
  </ds:schemaRefs>
</ds:datastoreItem>
</file>

<file path=customXml/itemProps78.xml><?xml version="1.0" encoding="utf-8"?>
<ds:datastoreItem xmlns:ds="http://schemas.openxmlformats.org/officeDocument/2006/customXml" ds:itemID="{F8E39D83-2891-4E07-B16F-928D69E70268}">
  <ds:schemaRefs>
    <ds:schemaRef ds:uri="http://schemas.openxmlformats.org/officeDocument/2006/bibliography"/>
  </ds:schemaRefs>
</ds:datastoreItem>
</file>

<file path=customXml/itemProps780.xml><?xml version="1.0" encoding="utf-8"?>
<ds:datastoreItem xmlns:ds="http://schemas.openxmlformats.org/officeDocument/2006/customXml" ds:itemID="{3A4C7FB7-9BCA-470C-85A2-06FEB29A1E19}">
  <ds:schemaRefs>
    <ds:schemaRef ds:uri="http://schemas.openxmlformats.org/officeDocument/2006/bibliography"/>
  </ds:schemaRefs>
</ds:datastoreItem>
</file>

<file path=customXml/itemProps781.xml><?xml version="1.0" encoding="utf-8"?>
<ds:datastoreItem xmlns:ds="http://schemas.openxmlformats.org/officeDocument/2006/customXml" ds:itemID="{10914FE8-D6D1-4ECD-94C4-56BF04C4A951}">
  <ds:schemaRefs>
    <ds:schemaRef ds:uri="http://schemas.openxmlformats.org/officeDocument/2006/bibliography"/>
  </ds:schemaRefs>
</ds:datastoreItem>
</file>

<file path=customXml/itemProps782.xml><?xml version="1.0" encoding="utf-8"?>
<ds:datastoreItem xmlns:ds="http://schemas.openxmlformats.org/officeDocument/2006/customXml" ds:itemID="{C23EDF59-B422-41B6-ADC7-0CB1E1FF75E4}">
  <ds:schemaRefs>
    <ds:schemaRef ds:uri="http://schemas.openxmlformats.org/officeDocument/2006/bibliography"/>
  </ds:schemaRefs>
</ds:datastoreItem>
</file>

<file path=customXml/itemProps783.xml><?xml version="1.0" encoding="utf-8"?>
<ds:datastoreItem xmlns:ds="http://schemas.openxmlformats.org/officeDocument/2006/customXml" ds:itemID="{0C54C2FB-548B-4969-A236-F9262CE353C1}">
  <ds:schemaRefs>
    <ds:schemaRef ds:uri="http://schemas.openxmlformats.org/officeDocument/2006/bibliography"/>
  </ds:schemaRefs>
</ds:datastoreItem>
</file>

<file path=customXml/itemProps784.xml><?xml version="1.0" encoding="utf-8"?>
<ds:datastoreItem xmlns:ds="http://schemas.openxmlformats.org/officeDocument/2006/customXml" ds:itemID="{4BCD8828-E15A-4E91-B6F0-0F0021D27770}">
  <ds:schemaRefs>
    <ds:schemaRef ds:uri="http://schemas.openxmlformats.org/officeDocument/2006/bibliography"/>
  </ds:schemaRefs>
</ds:datastoreItem>
</file>

<file path=customXml/itemProps785.xml><?xml version="1.0" encoding="utf-8"?>
<ds:datastoreItem xmlns:ds="http://schemas.openxmlformats.org/officeDocument/2006/customXml" ds:itemID="{029AA34C-D4DB-477E-A8C8-5AF7D6F3E294}">
  <ds:schemaRefs>
    <ds:schemaRef ds:uri="http://schemas.openxmlformats.org/officeDocument/2006/bibliography"/>
  </ds:schemaRefs>
</ds:datastoreItem>
</file>

<file path=customXml/itemProps786.xml><?xml version="1.0" encoding="utf-8"?>
<ds:datastoreItem xmlns:ds="http://schemas.openxmlformats.org/officeDocument/2006/customXml" ds:itemID="{6E58D718-0C40-4D7F-B414-9611251DDBEE}">
  <ds:schemaRefs>
    <ds:schemaRef ds:uri="http://schemas.openxmlformats.org/officeDocument/2006/bibliography"/>
  </ds:schemaRefs>
</ds:datastoreItem>
</file>

<file path=customXml/itemProps787.xml><?xml version="1.0" encoding="utf-8"?>
<ds:datastoreItem xmlns:ds="http://schemas.openxmlformats.org/officeDocument/2006/customXml" ds:itemID="{61C1B517-7764-4902-9152-DA4A002CC34C}">
  <ds:schemaRefs>
    <ds:schemaRef ds:uri="http://schemas.openxmlformats.org/officeDocument/2006/bibliography"/>
  </ds:schemaRefs>
</ds:datastoreItem>
</file>

<file path=customXml/itemProps788.xml><?xml version="1.0" encoding="utf-8"?>
<ds:datastoreItem xmlns:ds="http://schemas.openxmlformats.org/officeDocument/2006/customXml" ds:itemID="{9BEE25D8-C8B8-4926-8D5D-23B5E9F4AE72}">
  <ds:schemaRefs>
    <ds:schemaRef ds:uri="http://schemas.openxmlformats.org/officeDocument/2006/bibliography"/>
  </ds:schemaRefs>
</ds:datastoreItem>
</file>

<file path=customXml/itemProps789.xml><?xml version="1.0" encoding="utf-8"?>
<ds:datastoreItem xmlns:ds="http://schemas.openxmlformats.org/officeDocument/2006/customXml" ds:itemID="{E5CEFDCA-882C-4E37-9479-400B0BDF142F}">
  <ds:schemaRefs>
    <ds:schemaRef ds:uri="http://schemas.openxmlformats.org/officeDocument/2006/bibliography"/>
  </ds:schemaRefs>
</ds:datastoreItem>
</file>

<file path=customXml/itemProps79.xml><?xml version="1.0" encoding="utf-8"?>
<ds:datastoreItem xmlns:ds="http://schemas.openxmlformats.org/officeDocument/2006/customXml" ds:itemID="{409F857B-390A-4930-83FC-D2EF614A9BD0}">
  <ds:schemaRefs>
    <ds:schemaRef ds:uri="http://schemas.openxmlformats.org/officeDocument/2006/bibliography"/>
  </ds:schemaRefs>
</ds:datastoreItem>
</file>

<file path=customXml/itemProps790.xml><?xml version="1.0" encoding="utf-8"?>
<ds:datastoreItem xmlns:ds="http://schemas.openxmlformats.org/officeDocument/2006/customXml" ds:itemID="{B68EF1F8-F302-4D37-83EB-125563F2F923}">
  <ds:schemaRefs>
    <ds:schemaRef ds:uri="http://schemas.openxmlformats.org/officeDocument/2006/bibliography"/>
  </ds:schemaRefs>
</ds:datastoreItem>
</file>

<file path=customXml/itemProps791.xml><?xml version="1.0" encoding="utf-8"?>
<ds:datastoreItem xmlns:ds="http://schemas.openxmlformats.org/officeDocument/2006/customXml" ds:itemID="{4B2982AC-E31F-4F06-8FB3-729AB9A2A7D7}">
  <ds:schemaRefs>
    <ds:schemaRef ds:uri="http://schemas.openxmlformats.org/officeDocument/2006/bibliography"/>
  </ds:schemaRefs>
</ds:datastoreItem>
</file>

<file path=customXml/itemProps792.xml><?xml version="1.0" encoding="utf-8"?>
<ds:datastoreItem xmlns:ds="http://schemas.openxmlformats.org/officeDocument/2006/customXml" ds:itemID="{E30EF9B4-CA2E-4768-9520-D9C42F5C7FF4}">
  <ds:schemaRefs>
    <ds:schemaRef ds:uri="http://schemas.openxmlformats.org/officeDocument/2006/bibliography"/>
  </ds:schemaRefs>
</ds:datastoreItem>
</file>

<file path=customXml/itemProps793.xml><?xml version="1.0" encoding="utf-8"?>
<ds:datastoreItem xmlns:ds="http://schemas.openxmlformats.org/officeDocument/2006/customXml" ds:itemID="{8DFB0E1F-F8F2-447C-91AE-C5727C4FBA27}">
  <ds:schemaRefs>
    <ds:schemaRef ds:uri="http://schemas.openxmlformats.org/officeDocument/2006/bibliography"/>
  </ds:schemaRefs>
</ds:datastoreItem>
</file>

<file path=customXml/itemProps794.xml><?xml version="1.0" encoding="utf-8"?>
<ds:datastoreItem xmlns:ds="http://schemas.openxmlformats.org/officeDocument/2006/customXml" ds:itemID="{44CC73C8-3BA6-4C72-8C0A-FA88E913B48B}">
  <ds:schemaRefs>
    <ds:schemaRef ds:uri="http://schemas.openxmlformats.org/officeDocument/2006/bibliography"/>
  </ds:schemaRefs>
</ds:datastoreItem>
</file>

<file path=customXml/itemProps795.xml><?xml version="1.0" encoding="utf-8"?>
<ds:datastoreItem xmlns:ds="http://schemas.openxmlformats.org/officeDocument/2006/customXml" ds:itemID="{3DC213BA-670A-4FEC-A591-FBDEBC90BDF1}">
  <ds:schemaRefs>
    <ds:schemaRef ds:uri="http://schemas.openxmlformats.org/officeDocument/2006/bibliography"/>
  </ds:schemaRefs>
</ds:datastoreItem>
</file>

<file path=customXml/itemProps796.xml><?xml version="1.0" encoding="utf-8"?>
<ds:datastoreItem xmlns:ds="http://schemas.openxmlformats.org/officeDocument/2006/customXml" ds:itemID="{EAC48C6A-4809-43C0-9857-398F25792C54}">
  <ds:schemaRefs>
    <ds:schemaRef ds:uri="http://schemas.openxmlformats.org/officeDocument/2006/bibliography"/>
  </ds:schemaRefs>
</ds:datastoreItem>
</file>

<file path=customXml/itemProps797.xml><?xml version="1.0" encoding="utf-8"?>
<ds:datastoreItem xmlns:ds="http://schemas.openxmlformats.org/officeDocument/2006/customXml" ds:itemID="{249198A9-A18D-4882-8C1D-7C391B09FF51}">
  <ds:schemaRefs>
    <ds:schemaRef ds:uri="http://schemas.openxmlformats.org/officeDocument/2006/bibliography"/>
  </ds:schemaRefs>
</ds:datastoreItem>
</file>

<file path=customXml/itemProps798.xml><?xml version="1.0" encoding="utf-8"?>
<ds:datastoreItem xmlns:ds="http://schemas.openxmlformats.org/officeDocument/2006/customXml" ds:itemID="{B7923140-6E22-4F61-A6C7-075A4F6FA876}">
  <ds:schemaRefs>
    <ds:schemaRef ds:uri="http://schemas.openxmlformats.org/officeDocument/2006/bibliography"/>
  </ds:schemaRefs>
</ds:datastoreItem>
</file>

<file path=customXml/itemProps799.xml><?xml version="1.0" encoding="utf-8"?>
<ds:datastoreItem xmlns:ds="http://schemas.openxmlformats.org/officeDocument/2006/customXml" ds:itemID="{6C293E2F-832A-413D-B50D-21DFE8DFB46B}">
  <ds:schemaRefs>
    <ds:schemaRef ds:uri="http://schemas.openxmlformats.org/officeDocument/2006/bibliography"/>
  </ds:schemaRefs>
</ds:datastoreItem>
</file>

<file path=customXml/itemProps8.xml><?xml version="1.0" encoding="utf-8"?>
<ds:datastoreItem xmlns:ds="http://schemas.openxmlformats.org/officeDocument/2006/customXml" ds:itemID="{F78560EE-A00C-4964-AFF8-BE17D7E80E73}">
  <ds:schemaRefs>
    <ds:schemaRef ds:uri="http://schemas.openxmlformats.org/officeDocument/2006/bibliography"/>
  </ds:schemaRefs>
</ds:datastoreItem>
</file>

<file path=customXml/itemProps80.xml><?xml version="1.0" encoding="utf-8"?>
<ds:datastoreItem xmlns:ds="http://schemas.openxmlformats.org/officeDocument/2006/customXml" ds:itemID="{C8E63475-F4FF-42FE-9A1B-4053B26212D3}">
  <ds:schemaRefs>
    <ds:schemaRef ds:uri="http://schemas.openxmlformats.org/officeDocument/2006/bibliography"/>
  </ds:schemaRefs>
</ds:datastoreItem>
</file>

<file path=customXml/itemProps800.xml><?xml version="1.0" encoding="utf-8"?>
<ds:datastoreItem xmlns:ds="http://schemas.openxmlformats.org/officeDocument/2006/customXml" ds:itemID="{F84C231C-20A0-4AE4-8FF1-F97A9E47B135}">
  <ds:schemaRefs>
    <ds:schemaRef ds:uri="http://schemas.openxmlformats.org/officeDocument/2006/bibliography"/>
  </ds:schemaRefs>
</ds:datastoreItem>
</file>

<file path=customXml/itemProps801.xml><?xml version="1.0" encoding="utf-8"?>
<ds:datastoreItem xmlns:ds="http://schemas.openxmlformats.org/officeDocument/2006/customXml" ds:itemID="{B4B815A2-214E-4E83-8C7A-49DFD55BDCC6}">
  <ds:schemaRefs>
    <ds:schemaRef ds:uri="http://schemas.openxmlformats.org/officeDocument/2006/bibliography"/>
  </ds:schemaRefs>
</ds:datastoreItem>
</file>

<file path=customXml/itemProps802.xml><?xml version="1.0" encoding="utf-8"?>
<ds:datastoreItem xmlns:ds="http://schemas.openxmlformats.org/officeDocument/2006/customXml" ds:itemID="{2E0857F2-ED7F-48D4-A69A-3F9BA4BCE488}">
  <ds:schemaRefs>
    <ds:schemaRef ds:uri="http://schemas.openxmlformats.org/officeDocument/2006/bibliography"/>
  </ds:schemaRefs>
</ds:datastoreItem>
</file>

<file path=customXml/itemProps803.xml><?xml version="1.0" encoding="utf-8"?>
<ds:datastoreItem xmlns:ds="http://schemas.openxmlformats.org/officeDocument/2006/customXml" ds:itemID="{758F4B8D-B2B4-44E6-9A84-CC87A218041E}">
  <ds:schemaRefs>
    <ds:schemaRef ds:uri="http://schemas.openxmlformats.org/officeDocument/2006/bibliography"/>
  </ds:schemaRefs>
</ds:datastoreItem>
</file>

<file path=customXml/itemProps804.xml><?xml version="1.0" encoding="utf-8"?>
<ds:datastoreItem xmlns:ds="http://schemas.openxmlformats.org/officeDocument/2006/customXml" ds:itemID="{72BAE345-ED12-4ADC-895B-CA6EBD0132F2}">
  <ds:schemaRefs>
    <ds:schemaRef ds:uri="http://schemas.openxmlformats.org/officeDocument/2006/bibliography"/>
  </ds:schemaRefs>
</ds:datastoreItem>
</file>

<file path=customXml/itemProps805.xml><?xml version="1.0" encoding="utf-8"?>
<ds:datastoreItem xmlns:ds="http://schemas.openxmlformats.org/officeDocument/2006/customXml" ds:itemID="{DBF6BC9C-7F36-43A5-A4A8-593DE578AF22}">
  <ds:schemaRefs>
    <ds:schemaRef ds:uri="http://schemas.openxmlformats.org/officeDocument/2006/bibliography"/>
  </ds:schemaRefs>
</ds:datastoreItem>
</file>

<file path=customXml/itemProps806.xml><?xml version="1.0" encoding="utf-8"?>
<ds:datastoreItem xmlns:ds="http://schemas.openxmlformats.org/officeDocument/2006/customXml" ds:itemID="{9AF1AEFC-9846-4CF8-850C-0D53575DDE94}">
  <ds:schemaRefs>
    <ds:schemaRef ds:uri="http://schemas.openxmlformats.org/officeDocument/2006/bibliography"/>
  </ds:schemaRefs>
</ds:datastoreItem>
</file>

<file path=customXml/itemProps807.xml><?xml version="1.0" encoding="utf-8"?>
<ds:datastoreItem xmlns:ds="http://schemas.openxmlformats.org/officeDocument/2006/customXml" ds:itemID="{0453FCB2-588C-4421-9CA1-5FF45AF2F1DE}">
  <ds:schemaRefs>
    <ds:schemaRef ds:uri="http://schemas.openxmlformats.org/officeDocument/2006/bibliography"/>
  </ds:schemaRefs>
</ds:datastoreItem>
</file>

<file path=customXml/itemProps808.xml><?xml version="1.0" encoding="utf-8"?>
<ds:datastoreItem xmlns:ds="http://schemas.openxmlformats.org/officeDocument/2006/customXml" ds:itemID="{B2760610-5E86-4B34-A430-86166FFDC24C}">
  <ds:schemaRefs>
    <ds:schemaRef ds:uri="http://schemas.openxmlformats.org/officeDocument/2006/bibliography"/>
  </ds:schemaRefs>
</ds:datastoreItem>
</file>

<file path=customXml/itemProps809.xml><?xml version="1.0" encoding="utf-8"?>
<ds:datastoreItem xmlns:ds="http://schemas.openxmlformats.org/officeDocument/2006/customXml" ds:itemID="{B21C91F3-314D-443A-8254-FB05D244835F}">
  <ds:schemaRefs>
    <ds:schemaRef ds:uri="http://schemas.openxmlformats.org/officeDocument/2006/bibliography"/>
  </ds:schemaRefs>
</ds:datastoreItem>
</file>

<file path=customXml/itemProps81.xml><?xml version="1.0" encoding="utf-8"?>
<ds:datastoreItem xmlns:ds="http://schemas.openxmlformats.org/officeDocument/2006/customXml" ds:itemID="{E98D8513-7F8F-40D6-B9D0-6F780C93D9FB}">
  <ds:schemaRefs>
    <ds:schemaRef ds:uri="http://schemas.openxmlformats.org/officeDocument/2006/bibliography"/>
  </ds:schemaRefs>
</ds:datastoreItem>
</file>

<file path=customXml/itemProps810.xml><?xml version="1.0" encoding="utf-8"?>
<ds:datastoreItem xmlns:ds="http://schemas.openxmlformats.org/officeDocument/2006/customXml" ds:itemID="{910D1A46-E8A0-416C-8E91-DB2B78B3EC47}">
  <ds:schemaRefs>
    <ds:schemaRef ds:uri="http://schemas.openxmlformats.org/officeDocument/2006/bibliography"/>
  </ds:schemaRefs>
</ds:datastoreItem>
</file>

<file path=customXml/itemProps811.xml><?xml version="1.0" encoding="utf-8"?>
<ds:datastoreItem xmlns:ds="http://schemas.openxmlformats.org/officeDocument/2006/customXml" ds:itemID="{16D06485-1D65-46BB-A97A-CC4DDBEE7514}">
  <ds:schemaRefs>
    <ds:schemaRef ds:uri="http://schemas.openxmlformats.org/officeDocument/2006/bibliography"/>
  </ds:schemaRefs>
</ds:datastoreItem>
</file>

<file path=customXml/itemProps812.xml><?xml version="1.0" encoding="utf-8"?>
<ds:datastoreItem xmlns:ds="http://schemas.openxmlformats.org/officeDocument/2006/customXml" ds:itemID="{1228B2E9-53E4-45C4-930A-23EBAF17D4EF}">
  <ds:schemaRefs>
    <ds:schemaRef ds:uri="http://schemas.openxmlformats.org/officeDocument/2006/bibliography"/>
  </ds:schemaRefs>
</ds:datastoreItem>
</file>

<file path=customXml/itemProps813.xml><?xml version="1.0" encoding="utf-8"?>
<ds:datastoreItem xmlns:ds="http://schemas.openxmlformats.org/officeDocument/2006/customXml" ds:itemID="{2C147451-5BA5-40E4-9D23-CC3BC14C5405}">
  <ds:schemaRefs>
    <ds:schemaRef ds:uri="http://schemas.openxmlformats.org/officeDocument/2006/bibliography"/>
  </ds:schemaRefs>
</ds:datastoreItem>
</file>

<file path=customXml/itemProps814.xml><?xml version="1.0" encoding="utf-8"?>
<ds:datastoreItem xmlns:ds="http://schemas.openxmlformats.org/officeDocument/2006/customXml" ds:itemID="{BD446D57-06DD-4DAA-9E28-9F3684D865EB}">
  <ds:schemaRefs>
    <ds:schemaRef ds:uri="http://schemas.openxmlformats.org/officeDocument/2006/bibliography"/>
  </ds:schemaRefs>
</ds:datastoreItem>
</file>

<file path=customXml/itemProps815.xml><?xml version="1.0" encoding="utf-8"?>
<ds:datastoreItem xmlns:ds="http://schemas.openxmlformats.org/officeDocument/2006/customXml" ds:itemID="{D07322D0-B38E-471A-A4A1-8F9919F3F068}">
  <ds:schemaRefs>
    <ds:schemaRef ds:uri="http://schemas.openxmlformats.org/officeDocument/2006/bibliography"/>
  </ds:schemaRefs>
</ds:datastoreItem>
</file>

<file path=customXml/itemProps816.xml><?xml version="1.0" encoding="utf-8"?>
<ds:datastoreItem xmlns:ds="http://schemas.openxmlformats.org/officeDocument/2006/customXml" ds:itemID="{7E6563DF-FF38-41A1-8B9B-521AA05AA60F}">
  <ds:schemaRefs>
    <ds:schemaRef ds:uri="http://schemas.openxmlformats.org/officeDocument/2006/bibliography"/>
  </ds:schemaRefs>
</ds:datastoreItem>
</file>

<file path=customXml/itemProps817.xml><?xml version="1.0" encoding="utf-8"?>
<ds:datastoreItem xmlns:ds="http://schemas.openxmlformats.org/officeDocument/2006/customXml" ds:itemID="{DD2734E9-938D-46D7-A787-C4E7D49A8296}">
  <ds:schemaRefs>
    <ds:schemaRef ds:uri="http://schemas.openxmlformats.org/officeDocument/2006/bibliography"/>
  </ds:schemaRefs>
</ds:datastoreItem>
</file>

<file path=customXml/itemProps818.xml><?xml version="1.0" encoding="utf-8"?>
<ds:datastoreItem xmlns:ds="http://schemas.openxmlformats.org/officeDocument/2006/customXml" ds:itemID="{E5C09A29-3BE2-4821-A3FF-FEE3A9A1F213}">
  <ds:schemaRefs>
    <ds:schemaRef ds:uri="http://schemas.openxmlformats.org/officeDocument/2006/bibliography"/>
  </ds:schemaRefs>
</ds:datastoreItem>
</file>

<file path=customXml/itemProps819.xml><?xml version="1.0" encoding="utf-8"?>
<ds:datastoreItem xmlns:ds="http://schemas.openxmlformats.org/officeDocument/2006/customXml" ds:itemID="{9BF0931B-A6CA-4416-A038-C1A312733375}">
  <ds:schemaRefs>
    <ds:schemaRef ds:uri="http://schemas.openxmlformats.org/officeDocument/2006/bibliography"/>
  </ds:schemaRefs>
</ds:datastoreItem>
</file>

<file path=customXml/itemProps82.xml><?xml version="1.0" encoding="utf-8"?>
<ds:datastoreItem xmlns:ds="http://schemas.openxmlformats.org/officeDocument/2006/customXml" ds:itemID="{EB3D4E29-702E-4E2B-A470-7A8F600ABC18}">
  <ds:schemaRefs>
    <ds:schemaRef ds:uri="http://schemas.openxmlformats.org/officeDocument/2006/bibliography"/>
  </ds:schemaRefs>
</ds:datastoreItem>
</file>

<file path=customXml/itemProps820.xml><?xml version="1.0" encoding="utf-8"?>
<ds:datastoreItem xmlns:ds="http://schemas.openxmlformats.org/officeDocument/2006/customXml" ds:itemID="{02976673-32F3-4AF2-8CC0-1739C997B6FC}">
  <ds:schemaRefs>
    <ds:schemaRef ds:uri="http://schemas.openxmlformats.org/officeDocument/2006/bibliography"/>
  </ds:schemaRefs>
</ds:datastoreItem>
</file>

<file path=customXml/itemProps821.xml><?xml version="1.0" encoding="utf-8"?>
<ds:datastoreItem xmlns:ds="http://schemas.openxmlformats.org/officeDocument/2006/customXml" ds:itemID="{F87DB945-6C73-42C2-BFDB-323C61130443}">
  <ds:schemaRefs>
    <ds:schemaRef ds:uri="http://schemas.openxmlformats.org/officeDocument/2006/bibliography"/>
  </ds:schemaRefs>
</ds:datastoreItem>
</file>

<file path=customXml/itemProps822.xml><?xml version="1.0" encoding="utf-8"?>
<ds:datastoreItem xmlns:ds="http://schemas.openxmlformats.org/officeDocument/2006/customXml" ds:itemID="{72F25934-49CE-434E-906E-8C0D2282E191}">
  <ds:schemaRefs>
    <ds:schemaRef ds:uri="http://schemas.openxmlformats.org/officeDocument/2006/bibliography"/>
  </ds:schemaRefs>
</ds:datastoreItem>
</file>

<file path=customXml/itemProps823.xml><?xml version="1.0" encoding="utf-8"?>
<ds:datastoreItem xmlns:ds="http://schemas.openxmlformats.org/officeDocument/2006/customXml" ds:itemID="{E51E23D0-C5D8-4F41-9F11-DDBA138F05F4}">
  <ds:schemaRefs>
    <ds:schemaRef ds:uri="http://schemas.openxmlformats.org/officeDocument/2006/bibliography"/>
  </ds:schemaRefs>
</ds:datastoreItem>
</file>

<file path=customXml/itemProps824.xml><?xml version="1.0" encoding="utf-8"?>
<ds:datastoreItem xmlns:ds="http://schemas.openxmlformats.org/officeDocument/2006/customXml" ds:itemID="{96373F12-180A-46F1-99D6-5DD3304F8AEC}">
  <ds:schemaRefs>
    <ds:schemaRef ds:uri="http://schemas.openxmlformats.org/officeDocument/2006/bibliography"/>
  </ds:schemaRefs>
</ds:datastoreItem>
</file>

<file path=customXml/itemProps825.xml><?xml version="1.0" encoding="utf-8"?>
<ds:datastoreItem xmlns:ds="http://schemas.openxmlformats.org/officeDocument/2006/customXml" ds:itemID="{83A24629-7C20-4234-8D04-979726FE2425}">
  <ds:schemaRefs>
    <ds:schemaRef ds:uri="http://schemas.openxmlformats.org/officeDocument/2006/bibliography"/>
  </ds:schemaRefs>
</ds:datastoreItem>
</file>

<file path=customXml/itemProps826.xml><?xml version="1.0" encoding="utf-8"?>
<ds:datastoreItem xmlns:ds="http://schemas.openxmlformats.org/officeDocument/2006/customXml" ds:itemID="{B3994E69-3DD8-4FB2-850E-0FA04D2878A2}">
  <ds:schemaRefs>
    <ds:schemaRef ds:uri="http://schemas.openxmlformats.org/officeDocument/2006/bibliography"/>
  </ds:schemaRefs>
</ds:datastoreItem>
</file>

<file path=customXml/itemProps827.xml><?xml version="1.0" encoding="utf-8"?>
<ds:datastoreItem xmlns:ds="http://schemas.openxmlformats.org/officeDocument/2006/customXml" ds:itemID="{A74D22DE-BA6F-498F-B8B2-E102B42660AD}">
  <ds:schemaRefs>
    <ds:schemaRef ds:uri="http://schemas.openxmlformats.org/officeDocument/2006/bibliography"/>
  </ds:schemaRefs>
</ds:datastoreItem>
</file>

<file path=customXml/itemProps828.xml><?xml version="1.0" encoding="utf-8"?>
<ds:datastoreItem xmlns:ds="http://schemas.openxmlformats.org/officeDocument/2006/customXml" ds:itemID="{1E32C998-2D7C-4E60-96A7-D73D19521704}">
  <ds:schemaRefs>
    <ds:schemaRef ds:uri="http://schemas.openxmlformats.org/officeDocument/2006/bibliography"/>
  </ds:schemaRefs>
</ds:datastoreItem>
</file>

<file path=customXml/itemProps829.xml><?xml version="1.0" encoding="utf-8"?>
<ds:datastoreItem xmlns:ds="http://schemas.openxmlformats.org/officeDocument/2006/customXml" ds:itemID="{6D6642EC-16F5-43E8-BDF5-D660117FA231}">
  <ds:schemaRefs>
    <ds:schemaRef ds:uri="http://schemas.openxmlformats.org/officeDocument/2006/bibliography"/>
  </ds:schemaRefs>
</ds:datastoreItem>
</file>

<file path=customXml/itemProps83.xml><?xml version="1.0" encoding="utf-8"?>
<ds:datastoreItem xmlns:ds="http://schemas.openxmlformats.org/officeDocument/2006/customXml" ds:itemID="{D3EF7790-EA4A-46A5-8E5B-6E9FA31C434C}">
  <ds:schemaRefs>
    <ds:schemaRef ds:uri="http://schemas.openxmlformats.org/officeDocument/2006/bibliography"/>
  </ds:schemaRefs>
</ds:datastoreItem>
</file>

<file path=customXml/itemProps830.xml><?xml version="1.0" encoding="utf-8"?>
<ds:datastoreItem xmlns:ds="http://schemas.openxmlformats.org/officeDocument/2006/customXml" ds:itemID="{9299B827-D24A-4D6E-9F6B-205ECD086FEA}">
  <ds:schemaRefs>
    <ds:schemaRef ds:uri="http://schemas.openxmlformats.org/officeDocument/2006/bibliography"/>
  </ds:schemaRefs>
</ds:datastoreItem>
</file>

<file path=customXml/itemProps831.xml><?xml version="1.0" encoding="utf-8"?>
<ds:datastoreItem xmlns:ds="http://schemas.openxmlformats.org/officeDocument/2006/customXml" ds:itemID="{93906F82-8C03-4197-989E-EE51EF2A1309}">
  <ds:schemaRefs>
    <ds:schemaRef ds:uri="http://schemas.openxmlformats.org/officeDocument/2006/bibliography"/>
  </ds:schemaRefs>
</ds:datastoreItem>
</file>

<file path=customXml/itemProps832.xml><?xml version="1.0" encoding="utf-8"?>
<ds:datastoreItem xmlns:ds="http://schemas.openxmlformats.org/officeDocument/2006/customXml" ds:itemID="{CEBFB81A-450A-4A50-A6E1-7E1AEF8D6F64}">
  <ds:schemaRefs>
    <ds:schemaRef ds:uri="http://schemas.openxmlformats.org/officeDocument/2006/bibliography"/>
  </ds:schemaRefs>
</ds:datastoreItem>
</file>

<file path=customXml/itemProps833.xml><?xml version="1.0" encoding="utf-8"?>
<ds:datastoreItem xmlns:ds="http://schemas.openxmlformats.org/officeDocument/2006/customXml" ds:itemID="{11D79D83-2BB1-4744-8473-4B3B6E466F0E}">
  <ds:schemaRefs>
    <ds:schemaRef ds:uri="http://schemas.openxmlformats.org/officeDocument/2006/bibliography"/>
  </ds:schemaRefs>
</ds:datastoreItem>
</file>

<file path=customXml/itemProps834.xml><?xml version="1.0" encoding="utf-8"?>
<ds:datastoreItem xmlns:ds="http://schemas.openxmlformats.org/officeDocument/2006/customXml" ds:itemID="{2860C45D-113E-4732-B674-31170582A4B5}">
  <ds:schemaRefs>
    <ds:schemaRef ds:uri="http://schemas.openxmlformats.org/officeDocument/2006/bibliography"/>
  </ds:schemaRefs>
</ds:datastoreItem>
</file>

<file path=customXml/itemProps835.xml><?xml version="1.0" encoding="utf-8"?>
<ds:datastoreItem xmlns:ds="http://schemas.openxmlformats.org/officeDocument/2006/customXml" ds:itemID="{3CF60D75-BB77-4456-B280-DA8D9EE28252}">
  <ds:schemaRefs>
    <ds:schemaRef ds:uri="http://schemas.openxmlformats.org/officeDocument/2006/bibliography"/>
  </ds:schemaRefs>
</ds:datastoreItem>
</file>

<file path=customXml/itemProps836.xml><?xml version="1.0" encoding="utf-8"?>
<ds:datastoreItem xmlns:ds="http://schemas.openxmlformats.org/officeDocument/2006/customXml" ds:itemID="{B6A55196-C672-4F74-AA4B-7CF7DDB87FFE}">
  <ds:schemaRefs>
    <ds:schemaRef ds:uri="http://schemas.openxmlformats.org/officeDocument/2006/bibliography"/>
  </ds:schemaRefs>
</ds:datastoreItem>
</file>

<file path=customXml/itemProps837.xml><?xml version="1.0" encoding="utf-8"?>
<ds:datastoreItem xmlns:ds="http://schemas.openxmlformats.org/officeDocument/2006/customXml" ds:itemID="{26B4C2A5-C4F8-4B6A-8FD8-1B2F12AE26D8}">
  <ds:schemaRefs>
    <ds:schemaRef ds:uri="http://schemas.openxmlformats.org/officeDocument/2006/bibliography"/>
  </ds:schemaRefs>
</ds:datastoreItem>
</file>

<file path=customXml/itemProps838.xml><?xml version="1.0" encoding="utf-8"?>
<ds:datastoreItem xmlns:ds="http://schemas.openxmlformats.org/officeDocument/2006/customXml" ds:itemID="{DA4CF6DD-0639-4171-9DEA-65561D03647A}">
  <ds:schemaRefs>
    <ds:schemaRef ds:uri="http://schemas.openxmlformats.org/officeDocument/2006/bibliography"/>
  </ds:schemaRefs>
</ds:datastoreItem>
</file>

<file path=customXml/itemProps839.xml><?xml version="1.0" encoding="utf-8"?>
<ds:datastoreItem xmlns:ds="http://schemas.openxmlformats.org/officeDocument/2006/customXml" ds:itemID="{1E5DB9D2-CABB-4D8B-97A5-E71A5C3B1E48}">
  <ds:schemaRefs>
    <ds:schemaRef ds:uri="http://schemas.openxmlformats.org/officeDocument/2006/bibliography"/>
  </ds:schemaRefs>
</ds:datastoreItem>
</file>

<file path=customXml/itemProps84.xml><?xml version="1.0" encoding="utf-8"?>
<ds:datastoreItem xmlns:ds="http://schemas.openxmlformats.org/officeDocument/2006/customXml" ds:itemID="{210CFB97-1319-4724-841D-BD638359561F}">
  <ds:schemaRefs>
    <ds:schemaRef ds:uri="http://schemas.openxmlformats.org/officeDocument/2006/bibliography"/>
  </ds:schemaRefs>
</ds:datastoreItem>
</file>

<file path=customXml/itemProps840.xml><?xml version="1.0" encoding="utf-8"?>
<ds:datastoreItem xmlns:ds="http://schemas.openxmlformats.org/officeDocument/2006/customXml" ds:itemID="{077EBCBE-4791-44F1-88F0-EF9AD29785A5}">
  <ds:schemaRefs>
    <ds:schemaRef ds:uri="http://schemas.openxmlformats.org/officeDocument/2006/bibliography"/>
  </ds:schemaRefs>
</ds:datastoreItem>
</file>

<file path=customXml/itemProps841.xml><?xml version="1.0" encoding="utf-8"?>
<ds:datastoreItem xmlns:ds="http://schemas.openxmlformats.org/officeDocument/2006/customXml" ds:itemID="{70500BFE-DFAC-4DE5-8055-5905432DBF40}">
  <ds:schemaRefs>
    <ds:schemaRef ds:uri="http://schemas.openxmlformats.org/officeDocument/2006/bibliography"/>
  </ds:schemaRefs>
</ds:datastoreItem>
</file>

<file path=customXml/itemProps842.xml><?xml version="1.0" encoding="utf-8"?>
<ds:datastoreItem xmlns:ds="http://schemas.openxmlformats.org/officeDocument/2006/customXml" ds:itemID="{C70A2ED7-C547-4723-93AF-D619143C816F}">
  <ds:schemaRefs>
    <ds:schemaRef ds:uri="http://schemas.openxmlformats.org/officeDocument/2006/bibliography"/>
  </ds:schemaRefs>
</ds:datastoreItem>
</file>

<file path=customXml/itemProps843.xml><?xml version="1.0" encoding="utf-8"?>
<ds:datastoreItem xmlns:ds="http://schemas.openxmlformats.org/officeDocument/2006/customXml" ds:itemID="{20EEAF00-EC73-42D0-BFF5-6018ACC213BF}">
  <ds:schemaRefs>
    <ds:schemaRef ds:uri="http://schemas.openxmlformats.org/officeDocument/2006/bibliography"/>
  </ds:schemaRefs>
</ds:datastoreItem>
</file>

<file path=customXml/itemProps844.xml><?xml version="1.0" encoding="utf-8"?>
<ds:datastoreItem xmlns:ds="http://schemas.openxmlformats.org/officeDocument/2006/customXml" ds:itemID="{96FBF253-4C89-43EB-8DB4-5D0BC15D1549}">
  <ds:schemaRefs>
    <ds:schemaRef ds:uri="http://schemas.openxmlformats.org/officeDocument/2006/bibliography"/>
  </ds:schemaRefs>
</ds:datastoreItem>
</file>

<file path=customXml/itemProps845.xml><?xml version="1.0" encoding="utf-8"?>
<ds:datastoreItem xmlns:ds="http://schemas.openxmlformats.org/officeDocument/2006/customXml" ds:itemID="{38F6C85C-D25D-49A8-A02A-8838CC1780DA}">
  <ds:schemaRefs>
    <ds:schemaRef ds:uri="http://schemas.openxmlformats.org/officeDocument/2006/bibliography"/>
  </ds:schemaRefs>
</ds:datastoreItem>
</file>

<file path=customXml/itemProps846.xml><?xml version="1.0" encoding="utf-8"?>
<ds:datastoreItem xmlns:ds="http://schemas.openxmlformats.org/officeDocument/2006/customXml" ds:itemID="{3BEA5896-299D-44E5-B161-3EE3CE8D1A57}">
  <ds:schemaRefs>
    <ds:schemaRef ds:uri="http://schemas.openxmlformats.org/officeDocument/2006/bibliography"/>
  </ds:schemaRefs>
</ds:datastoreItem>
</file>

<file path=customXml/itemProps847.xml><?xml version="1.0" encoding="utf-8"?>
<ds:datastoreItem xmlns:ds="http://schemas.openxmlformats.org/officeDocument/2006/customXml" ds:itemID="{26173111-D4F7-4367-9E3A-9EB4AEC6FD80}">
  <ds:schemaRefs>
    <ds:schemaRef ds:uri="http://schemas.openxmlformats.org/officeDocument/2006/bibliography"/>
  </ds:schemaRefs>
</ds:datastoreItem>
</file>

<file path=customXml/itemProps848.xml><?xml version="1.0" encoding="utf-8"?>
<ds:datastoreItem xmlns:ds="http://schemas.openxmlformats.org/officeDocument/2006/customXml" ds:itemID="{A1EC82E9-2A97-4E9E-BA97-E5A834BC4E89}">
  <ds:schemaRefs>
    <ds:schemaRef ds:uri="http://schemas.openxmlformats.org/officeDocument/2006/bibliography"/>
  </ds:schemaRefs>
</ds:datastoreItem>
</file>

<file path=customXml/itemProps849.xml><?xml version="1.0" encoding="utf-8"?>
<ds:datastoreItem xmlns:ds="http://schemas.openxmlformats.org/officeDocument/2006/customXml" ds:itemID="{F655A5EA-6D86-416F-BC99-354486DB14EC}">
  <ds:schemaRefs>
    <ds:schemaRef ds:uri="http://schemas.openxmlformats.org/officeDocument/2006/bibliography"/>
  </ds:schemaRefs>
</ds:datastoreItem>
</file>

<file path=customXml/itemProps85.xml><?xml version="1.0" encoding="utf-8"?>
<ds:datastoreItem xmlns:ds="http://schemas.openxmlformats.org/officeDocument/2006/customXml" ds:itemID="{5DE6839C-F06A-47EC-A874-445C138DDC99}">
  <ds:schemaRefs>
    <ds:schemaRef ds:uri="http://schemas.openxmlformats.org/officeDocument/2006/bibliography"/>
  </ds:schemaRefs>
</ds:datastoreItem>
</file>

<file path=customXml/itemProps850.xml><?xml version="1.0" encoding="utf-8"?>
<ds:datastoreItem xmlns:ds="http://schemas.openxmlformats.org/officeDocument/2006/customXml" ds:itemID="{427E5210-2FE4-4437-81E1-46C9082B72A9}">
  <ds:schemaRefs>
    <ds:schemaRef ds:uri="http://schemas.openxmlformats.org/officeDocument/2006/bibliography"/>
  </ds:schemaRefs>
</ds:datastoreItem>
</file>

<file path=customXml/itemProps851.xml><?xml version="1.0" encoding="utf-8"?>
<ds:datastoreItem xmlns:ds="http://schemas.openxmlformats.org/officeDocument/2006/customXml" ds:itemID="{EFDD8DF5-92BA-4A21-8F96-3DBFFE89D89C}">
  <ds:schemaRefs>
    <ds:schemaRef ds:uri="http://schemas.openxmlformats.org/officeDocument/2006/bibliography"/>
  </ds:schemaRefs>
</ds:datastoreItem>
</file>

<file path=customXml/itemProps852.xml><?xml version="1.0" encoding="utf-8"?>
<ds:datastoreItem xmlns:ds="http://schemas.openxmlformats.org/officeDocument/2006/customXml" ds:itemID="{0528C805-9886-4C29-9ADF-23700048639E}">
  <ds:schemaRefs>
    <ds:schemaRef ds:uri="http://schemas.openxmlformats.org/officeDocument/2006/bibliography"/>
  </ds:schemaRefs>
</ds:datastoreItem>
</file>

<file path=customXml/itemProps853.xml><?xml version="1.0" encoding="utf-8"?>
<ds:datastoreItem xmlns:ds="http://schemas.openxmlformats.org/officeDocument/2006/customXml" ds:itemID="{078137F5-5266-4351-9E76-29DE508543F9}">
  <ds:schemaRefs>
    <ds:schemaRef ds:uri="http://schemas.openxmlformats.org/officeDocument/2006/bibliography"/>
  </ds:schemaRefs>
</ds:datastoreItem>
</file>

<file path=customXml/itemProps854.xml><?xml version="1.0" encoding="utf-8"?>
<ds:datastoreItem xmlns:ds="http://schemas.openxmlformats.org/officeDocument/2006/customXml" ds:itemID="{A0EE90F5-E09B-4D5C-BB76-3100DC40855D}">
  <ds:schemaRefs>
    <ds:schemaRef ds:uri="http://schemas.openxmlformats.org/officeDocument/2006/bibliography"/>
  </ds:schemaRefs>
</ds:datastoreItem>
</file>

<file path=customXml/itemProps855.xml><?xml version="1.0" encoding="utf-8"?>
<ds:datastoreItem xmlns:ds="http://schemas.openxmlformats.org/officeDocument/2006/customXml" ds:itemID="{D359CC64-E1A6-4015-AAAC-A8F00B61DE12}">
  <ds:schemaRefs>
    <ds:schemaRef ds:uri="http://schemas.openxmlformats.org/officeDocument/2006/bibliography"/>
  </ds:schemaRefs>
</ds:datastoreItem>
</file>

<file path=customXml/itemProps856.xml><?xml version="1.0" encoding="utf-8"?>
<ds:datastoreItem xmlns:ds="http://schemas.openxmlformats.org/officeDocument/2006/customXml" ds:itemID="{D306717F-BA5B-4323-8DD4-1544BC9552E1}">
  <ds:schemaRefs>
    <ds:schemaRef ds:uri="http://schemas.openxmlformats.org/officeDocument/2006/bibliography"/>
  </ds:schemaRefs>
</ds:datastoreItem>
</file>

<file path=customXml/itemProps857.xml><?xml version="1.0" encoding="utf-8"?>
<ds:datastoreItem xmlns:ds="http://schemas.openxmlformats.org/officeDocument/2006/customXml" ds:itemID="{5E17E5D3-A39A-4B11-88D1-864C241368FE}">
  <ds:schemaRefs>
    <ds:schemaRef ds:uri="http://schemas.openxmlformats.org/officeDocument/2006/bibliography"/>
  </ds:schemaRefs>
</ds:datastoreItem>
</file>

<file path=customXml/itemProps858.xml><?xml version="1.0" encoding="utf-8"?>
<ds:datastoreItem xmlns:ds="http://schemas.openxmlformats.org/officeDocument/2006/customXml" ds:itemID="{87868913-2CEB-410C-A251-05D21C28756D}">
  <ds:schemaRefs>
    <ds:schemaRef ds:uri="http://schemas.openxmlformats.org/officeDocument/2006/bibliography"/>
  </ds:schemaRefs>
</ds:datastoreItem>
</file>

<file path=customXml/itemProps859.xml><?xml version="1.0" encoding="utf-8"?>
<ds:datastoreItem xmlns:ds="http://schemas.openxmlformats.org/officeDocument/2006/customXml" ds:itemID="{3364D48F-E363-4EC5-93E5-FABC53FD9A5B}">
  <ds:schemaRefs>
    <ds:schemaRef ds:uri="http://schemas.openxmlformats.org/officeDocument/2006/bibliography"/>
  </ds:schemaRefs>
</ds:datastoreItem>
</file>

<file path=customXml/itemProps86.xml><?xml version="1.0" encoding="utf-8"?>
<ds:datastoreItem xmlns:ds="http://schemas.openxmlformats.org/officeDocument/2006/customXml" ds:itemID="{9B2CEACC-3EF1-402A-A23A-60854DBDE939}">
  <ds:schemaRefs>
    <ds:schemaRef ds:uri="http://schemas.openxmlformats.org/officeDocument/2006/bibliography"/>
  </ds:schemaRefs>
</ds:datastoreItem>
</file>

<file path=customXml/itemProps860.xml><?xml version="1.0" encoding="utf-8"?>
<ds:datastoreItem xmlns:ds="http://schemas.openxmlformats.org/officeDocument/2006/customXml" ds:itemID="{1F961642-555E-401A-A630-EA766157AD37}">
  <ds:schemaRefs>
    <ds:schemaRef ds:uri="http://schemas.openxmlformats.org/officeDocument/2006/bibliography"/>
  </ds:schemaRefs>
</ds:datastoreItem>
</file>

<file path=customXml/itemProps861.xml><?xml version="1.0" encoding="utf-8"?>
<ds:datastoreItem xmlns:ds="http://schemas.openxmlformats.org/officeDocument/2006/customXml" ds:itemID="{1B1F6C51-E1B7-411A-A580-4E6043462348}">
  <ds:schemaRefs>
    <ds:schemaRef ds:uri="http://schemas.openxmlformats.org/officeDocument/2006/bibliography"/>
  </ds:schemaRefs>
</ds:datastoreItem>
</file>

<file path=customXml/itemProps862.xml><?xml version="1.0" encoding="utf-8"?>
<ds:datastoreItem xmlns:ds="http://schemas.openxmlformats.org/officeDocument/2006/customXml" ds:itemID="{DCBE36F6-10B5-4B43-AF95-D9D42A168781}">
  <ds:schemaRefs>
    <ds:schemaRef ds:uri="http://schemas.openxmlformats.org/officeDocument/2006/bibliography"/>
  </ds:schemaRefs>
</ds:datastoreItem>
</file>

<file path=customXml/itemProps863.xml><?xml version="1.0" encoding="utf-8"?>
<ds:datastoreItem xmlns:ds="http://schemas.openxmlformats.org/officeDocument/2006/customXml" ds:itemID="{D92E4FF1-91D1-429B-95A4-342A7F9A3D4C}">
  <ds:schemaRefs>
    <ds:schemaRef ds:uri="http://schemas.openxmlformats.org/officeDocument/2006/bibliography"/>
  </ds:schemaRefs>
</ds:datastoreItem>
</file>

<file path=customXml/itemProps864.xml><?xml version="1.0" encoding="utf-8"?>
<ds:datastoreItem xmlns:ds="http://schemas.openxmlformats.org/officeDocument/2006/customXml" ds:itemID="{F1C85587-F499-466E-9F66-7947B810F340}">
  <ds:schemaRefs>
    <ds:schemaRef ds:uri="http://schemas.openxmlformats.org/officeDocument/2006/bibliography"/>
  </ds:schemaRefs>
</ds:datastoreItem>
</file>

<file path=customXml/itemProps865.xml><?xml version="1.0" encoding="utf-8"?>
<ds:datastoreItem xmlns:ds="http://schemas.openxmlformats.org/officeDocument/2006/customXml" ds:itemID="{68616782-7829-4F45-9A2B-DE8A6C1A0A12}">
  <ds:schemaRefs>
    <ds:schemaRef ds:uri="http://schemas.openxmlformats.org/officeDocument/2006/bibliography"/>
  </ds:schemaRefs>
</ds:datastoreItem>
</file>

<file path=customXml/itemProps866.xml><?xml version="1.0" encoding="utf-8"?>
<ds:datastoreItem xmlns:ds="http://schemas.openxmlformats.org/officeDocument/2006/customXml" ds:itemID="{589E1752-FCE8-4FCE-9A04-2BF7846C12F6}">
  <ds:schemaRefs>
    <ds:schemaRef ds:uri="http://schemas.openxmlformats.org/officeDocument/2006/bibliography"/>
  </ds:schemaRefs>
</ds:datastoreItem>
</file>

<file path=customXml/itemProps867.xml><?xml version="1.0" encoding="utf-8"?>
<ds:datastoreItem xmlns:ds="http://schemas.openxmlformats.org/officeDocument/2006/customXml" ds:itemID="{0A32CB52-BC51-4AC8-8394-D4DCC5E15AB3}">
  <ds:schemaRefs>
    <ds:schemaRef ds:uri="http://schemas.openxmlformats.org/officeDocument/2006/bibliography"/>
  </ds:schemaRefs>
</ds:datastoreItem>
</file>

<file path=customXml/itemProps868.xml><?xml version="1.0" encoding="utf-8"?>
<ds:datastoreItem xmlns:ds="http://schemas.openxmlformats.org/officeDocument/2006/customXml" ds:itemID="{E31250A8-4198-4466-AA70-4A634A5747C9}">
  <ds:schemaRefs>
    <ds:schemaRef ds:uri="http://schemas.openxmlformats.org/officeDocument/2006/bibliography"/>
  </ds:schemaRefs>
</ds:datastoreItem>
</file>

<file path=customXml/itemProps869.xml><?xml version="1.0" encoding="utf-8"?>
<ds:datastoreItem xmlns:ds="http://schemas.openxmlformats.org/officeDocument/2006/customXml" ds:itemID="{A56D2545-4F61-4AFC-83BE-23790AA7D68E}">
  <ds:schemaRefs>
    <ds:schemaRef ds:uri="http://schemas.openxmlformats.org/officeDocument/2006/bibliography"/>
  </ds:schemaRefs>
</ds:datastoreItem>
</file>

<file path=customXml/itemProps87.xml><?xml version="1.0" encoding="utf-8"?>
<ds:datastoreItem xmlns:ds="http://schemas.openxmlformats.org/officeDocument/2006/customXml" ds:itemID="{28FEDB1A-49B6-4AAC-8763-984EDF3E54F0}">
  <ds:schemaRefs>
    <ds:schemaRef ds:uri="http://schemas.openxmlformats.org/officeDocument/2006/bibliography"/>
  </ds:schemaRefs>
</ds:datastoreItem>
</file>

<file path=customXml/itemProps870.xml><?xml version="1.0" encoding="utf-8"?>
<ds:datastoreItem xmlns:ds="http://schemas.openxmlformats.org/officeDocument/2006/customXml" ds:itemID="{B28E9D0B-63E9-4454-B850-2D9895558610}">
  <ds:schemaRefs>
    <ds:schemaRef ds:uri="http://schemas.openxmlformats.org/officeDocument/2006/bibliography"/>
  </ds:schemaRefs>
</ds:datastoreItem>
</file>

<file path=customXml/itemProps871.xml><?xml version="1.0" encoding="utf-8"?>
<ds:datastoreItem xmlns:ds="http://schemas.openxmlformats.org/officeDocument/2006/customXml" ds:itemID="{2BF5121A-2117-4B53-AAE4-5A4520FD65E0}">
  <ds:schemaRefs>
    <ds:schemaRef ds:uri="http://schemas.openxmlformats.org/officeDocument/2006/bibliography"/>
  </ds:schemaRefs>
</ds:datastoreItem>
</file>

<file path=customXml/itemProps872.xml><?xml version="1.0" encoding="utf-8"?>
<ds:datastoreItem xmlns:ds="http://schemas.openxmlformats.org/officeDocument/2006/customXml" ds:itemID="{E819CFD2-4F4C-4575-A0CE-7E7A8D946E3D}">
  <ds:schemaRefs>
    <ds:schemaRef ds:uri="http://schemas.openxmlformats.org/officeDocument/2006/bibliography"/>
  </ds:schemaRefs>
</ds:datastoreItem>
</file>

<file path=customXml/itemProps873.xml><?xml version="1.0" encoding="utf-8"?>
<ds:datastoreItem xmlns:ds="http://schemas.openxmlformats.org/officeDocument/2006/customXml" ds:itemID="{3444AD64-7B26-4982-ACD7-CC3738C05A1A}">
  <ds:schemaRefs>
    <ds:schemaRef ds:uri="http://schemas.openxmlformats.org/officeDocument/2006/bibliography"/>
  </ds:schemaRefs>
</ds:datastoreItem>
</file>

<file path=customXml/itemProps874.xml><?xml version="1.0" encoding="utf-8"?>
<ds:datastoreItem xmlns:ds="http://schemas.openxmlformats.org/officeDocument/2006/customXml" ds:itemID="{E53D629D-12D0-4993-AE9D-0D0A7A8D1A57}">
  <ds:schemaRefs>
    <ds:schemaRef ds:uri="http://schemas.openxmlformats.org/officeDocument/2006/bibliography"/>
  </ds:schemaRefs>
</ds:datastoreItem>
</file>

<file path=customXml/itemProps875.xml><?xml version="1.0" encoding="utf-8"?>
<ds:datastoreItem xmlns:ds="http://schemas.openxmlformats.org/officeDocument/2006/customXml" ds:itemID="{7300749E-B997-4B71-9E03-47DB8BB20BF4}">
  <ds:schemaRefs>
    <ds:schemaRef ds:uri="http://schemas.openxmlformats.org/officeDocument/2006/bibliography"/>
  </ds:schemaRefs>
</ds:datastoreItem>
</file>

<file path=customXml/itemProps876.xml><?xml version="1.0" encoding="utf-8"?>
<ds:datastoreItem xmlns:ds="http://schemas.openxmlformats.org/officeDocument/2006/customXml" ds:itemID="{DB28C24A-2D51-4DDF-9F53-6B50A8A2EFCE}">
  <ds:schemaRefs>
    <ds:schemaRef ds:uri="http://schemas.openxmlformats.org/officeDocument/2006/bibliography"/>
  </ds:schemaRefs>
</ds:datastoreItem>
</file>

<file path=customXml/itemProps877.xml><?xml version="1.0" encoding="utf-8"?>
<ds:datastoreItem xmlns:ds="http://schemas.openxmlformats.org/officeDocument/2006/customXml" ds:itemID="{13E7196B-ABEE-4D85-843A-9572301732F6}">
  <ds:schemaRefs>
    <ds:schemaRef ds:uri="http://schemas.openxmlformats.org/officeDocument/2006/bibliography"/>
  </ds:schemaRefs>
</ds:datastoreItem>
</file>

<file path=customXml/itemProps878.xml><?xml version="1.0" encoding="utf-8"?>
<ds:datastoreItem xmlns:ds="http://schemas.openxmlformats.org/officeDocument/2006/customXml" ds:itemID="{1E79F6EE-26BD-4A59-8D5C-955DA936653F}">
  <ds:schemaRefs>
    <ds:schemaRef ds:uri="http://schemas.openxmlformats.org/officeDocument/2006/bibliography"/>
  </ds:schemaRefs>
</ds:datastoreItem>
</file>

<file path=customXml/itemProps879.xml><?xml version="1.0" encoding="utf-8"?>
<ds:datastoreItem xmlns:ds="http://schemas.openxmlformats.org/officeDocument/2006/customXml" ds:itemID="{5A87F4D1-1215-471A-BD29-ABED6ECDC861}">
  <ds:schemaRefs>
    <ds:schemaRef ds:uri="http://schemas.openxmlformats.org/officeDocument/2006/bibliography"/>
  </ds:schemaRefs>
</ds:datastoreItem>
</file>

<file path=customXml/itemProps88.xml><?xml version="1.0" encoding="utf-8"?>
<ds:datastoreItem xmlns:ds="http://schemas.openxmlformats.org/officeDocument/2006/customXml" ds:itemID="{3352CF7B-6926-4CC5-B906-1D65EFCA685B}">
  <ds:schemaRefs>
    <ds:schemaRef ds:uri="http://schemas.openxmlformats.org/officeDocument/2006/bibliography"/>
  </ds:schemaRefs>
</ds:datastoreItem>
</file>

<file path=customXml/itemProps880.xml><?xml version="1.0" encoding="utf-8"?>
<ds:datastoreItem xmlns:ds="http://schemas.openxmlformats.org/officeDocument/2006/customXml" ds:itemID="{DF6C820B-0075-49F0-AF2A-7D45A0B24AAA}">
  <ds:schemaRefs>
    <ds:schemaRef ds:uri="http://schemas.openxmlformats.org/officeDocument/2006/bibliography"/>
  </ds:schemaRefs>
</ds:datastoreItem>
</file>

<file path=customXml/itemProps881.xml><?xml version="1.0" encoding="utf-8"?>
<ds:datastoreItem xmlns:ds="http://schemas.openxmlformats.org/officeDocument/2006/customXml" ds:itemID="{EDEE5DD3-BAF4-4358-BD17-FB13267F7C65}">
  <ds:schemaRefs>
    <ds:schemaRef ds:uri="http://schemas.openxmlformats.org/officeDocument/2006/bibliography"/>
  </ds:schemaRefs>
</ds:datastoreItem>
</file>

<file path=customXml/itemProps882.xml><?xml version="1.0" encoding="utf-8"?>
<ds:datastoreItem xmlns:ds="http://schemas.openxmlformats.org/officeDocument/2006/customXml" ds:itemID="{1BAFC74F-A3FA-46ED-ACE9-8B833994694C}">
  <ds:schemaRefs>
    <ds:schemaRef ds:uri="http://schemas.openxmlformats.org/officeDocument/2006/bibliography"/>
  </ds:schemaRefs>
</ds:datastoreItem>
</file>

<file path=customXml/itemProps883.xml><?xml version="1.0" encoding="utf-8"?>
<ds:datastoreItem xmlns:ds="http://schemas.openxmlformats.org/officeDocument/2006/customXml" ds:itemID="{BA9D857D-40F0-4EE0-B965-83A8599598D8}">
  <ds:schemaRefs>
    <ds:schemaRef ds:uri="http://schemas.openxmlformats.org/officeDocument/2006/bibliography"/>
  </ds:schemaRefs>
</ds:datastoreItem>
</file>

<file path=customXml/itemProps884.xml><?xml version="1.0" encoding="utf-8"?>
<ds:datastoreItem xmlns:ds="http://schemas.openxmlformats.org/officeDocument/2006/customXml" ds:itemID="{EF3C0386-DE1A-4436-9483-A9C3E215C916}">
  <ds:schemaRefs>
    <ds:schemaRef ds:uri="http://schemas.openxmlformats.org/officeDocument/2006/bibliography"/>
  </ds:schemaRefs>
</ds:datastoreItem>
</file>

<file path=customXml/itemProps885.xml><?xml version="1.0" encoding="utf-8"?>
<ds:datastoreItem xmlns:ds="http://schemas.openxmlformats.org/officeDocument/2006/customXml" ds:itemID="{FE21B2D2-5450-40F8-996B-5E4CC2AF3D51}">
  <ds:schemaRefs>
    <ds:schemaRef ds:uri="http://schemas.openxmlformats.org/officeDocument/2006/bibliography"/>
  </ds:schemaRefs>
</ds:datastoreItem>
</file>

<file path=customXml/itemProps886.xml><?xml version="1.0" encoding="utf-8"?>
<ds:datastoreItem xmlns:ds="http://schemas.openxmlformats.org/officeDocument/2006/customXml" ds:itemID="{A58E1D64-5932-4A74-8081-6AABCC8A596A}">
  <ds:schemaRefs>
    <ds:schemaRef ds:uri="http://schemas.openxmlformats.org/officeDocument/2006/bibliography"/>
  </ds:schemaRefs>
</ds:datastoreItem>
</file>

<file path=customXml/itemProps887.xml><?xml version="1.0" encoding="utf-8"?>
<ds:datastoreItem xmlns:ds="http://schemas.openxmlformats.org/officeDocument/2006/customXml" ds:itemID="{7301FD50-A450-43C3-8C97-151AB0CA0A8A}">
  <ds:schemaRefs>
    <ds:schemaRef ds:uri="http://schemas.openxmlformats.org/officeDocument/2006/bibliography"/>
  </ds:schemaRefs>
</ds:datastoreItem>
</file>

<file path=customXml/itemProps888.xml><?xml version="1.0" encoding="utf-8"?>
<ds:datastoreItem xmlns:ds="http://schemas.openxmlformats.org/officeDocument/2006/customXml" ds:itemID="{A048BD0F-BA8B-44AA-95B0-BFB757F40613}">
  <ds:schemaRefs>
    <ds:schemaRef ds:uri="http://schemas.openxmlformats.org/officeDocument/2006/bibliography"/>
  </ds:schemaRefs>
</ds:datastoreItem>
</file>

<file path=customXml/itemProps889.xml><?xml version="1.0" encoding="utf-8"?>
<ds:datastoreItem xmlns:ds="http://schemas.openxmlformats.org/officeDocument/2006/customXml" ds:itemID="{DD294516-F948-4452-BCEA-E9AC73573B4E}">
  <ds:schemaRefs>
    <ds:schemaRef ds:uri="http://schemas.openxmlformats.org/officeDocument/2006/bibliography"/>
  </ds:schemaRefs>
</ds:datastoreItem>
</file>

<file path=customXml/itemProps89.xml><?xml version="1.0" encoding="utf-8"?>
<ds:datastoreItem xmlns:ds="http://schemas.openxmlformats.org/officeDocument/2006/customXml" ds:itemID="{7DBD6D89-D0AF-4A3F-B136-8DD352D6BE94}">
  <ds:schemaRefs>
    <ds:schemaRef ds:uri="http://schemas.openxmlformats.org/officeDocument/2006/bibliography"/>
  </ds:schemaRefs>
</ds:datastoreItem>
</file>

<file path=customXml/itemProps890.xml><?xml version="1.0" encoding="utf-8"?>
<ds:datastoreItem xmlns:ds="http://schemas.openxmlformats.org/officeDocument/2006/customXml" ds:itemID="{E49A4789-B3DF-4631-A196-B91875AACEA1}">
  <ds:schemaRefs>
    <ds:schemaRef ds:uri="http://schemas.openxmlformats.org/officeDocument/2006/bibliography"/>
  </ds:schemaRefs>
</ds:datastoreItem>
</file>

<file path=customXml/itemProps891.xml><?xml version="1.0" encoding="utf-8"?>
<ds:datastoreItem xmlns:ds="http://schemas.openxmlformats.org/officeDocument/2006/customXml" ds:itemID="{07278E49-1073-4F42-80A5-AB18499A8A7D}">
  <ds:schemaRefs>
    <ds:schemaRef ds:uri="http://schemas.openxmlformats.org/officeDocument/2006/bibliography"/>
  </ds:schemaRefs>
</ds:datastoreItem>
</file>

<file path=customXml/itemProps892.xml><?xml version="1.0" encoding="utf-8"?>
<ds:datastoreItem xmlns:ds="http://schemas.openxmlformats.org/officeDocument/2006/customXml" ds:itemID="{57A3E426-E4E1-4E2D-B91D-2FD9363D00BB}">
  <ds:schemaRefs>
    <ds:schemaRef ds:uri="http://schemas.openxmlformats.org/officeDocument/2006/bibliography"/>
  </ds:schemaRefs>
</ds:datastoreItem>
</file>

<file path=customXml/itemProps893.xml><?xml version="1.0" encoding="utf-8"?>
<ds:datastoreItem xmlns:ds="http://schemas.openxmlformats.org/officeDocument/2006/customXml" ds:itemID="{5E778091-2668-42EA-919F-A5C00D140351}">
  <ds:schemaRefs>
    <ds:schemaRef ds:uri="http://schemas.openxmlformats.org/officeDocument/2006/bibliography"/>
  </ds:schemaRefs>
</ds:datastoreItem>
</file>

<file path=customXml/itemProps894.xml><?xml version="1.0" encoding="utf-8"?>
<ds:datastoreItem xmlns:ds="http://schemas.openxmlformats.org/officeDocument/2006/customXml" ds:itemID="{0680182C-FC2C-46A9-9C11-33E4C9D240EB}">
  <ds:schemaRefs>
    <ds:schemaRef ds:uri="http://schemas.openxmlformats.org/officeDocument/2006/bibliography"/>
  </ds:schemaRefs>
</ds:datastoreItem>
</file>

<file path=customXml/itemProps895.xml><?xml version="1.0" encoding="utf-8"?>
<ds:datastoreItem xmlns:ds="http://schemas.openxmlformats.org/officeDocument/2006/customXml" ds:itemID="{ACC154A7-A134-4FE6-8B8E-40CDA40F8750}">
  <ds:schemaRefs>
    <ds:schemaRef ds:uri="http://schemas.openxmlformats.org/officeDocument/2006/bibliography"/>
  </ds:schemaRefs>
</ds:datastoreItem>
</file>

<file path=customXml/itemProps896.xml><?xml version="1.0" encoding="utf-8"?>
<ds:datastoreItem xmlns:ds="http://schemas.openxmlformats.org/officeDocument/2006/customXml" ds:itemID="{D1A66B6B-42DA-420A-AE22-1BAB4BE0613F}">
  <ds:schemaRefs>
    <ds:schemaRef ds:uri="http://schemas.openxmlformats.org/officeDocument/2006/bibliography"/>
  </ds:schemaRefs>
</ds:datastoreItem>
</file>

<file path=customXml/itemProps897.xml><?xml version="1.0" encoding="utf-8"?>
<ds:datastoreItem xmlns:ds="http://schemas.openxmlformats.org/officeDocument/2006/customXml" ds:itemID="{A4B38BED-F9CE-46A9-A92A-8D7B5B2E3D99}">
  <ds:schemaRefs>
    <ds:schemaRef ds:uri="http://schemas.openxmlformats.org/officeDocument/2006/bibliography"/>
  </ds:schemaRefs>
</ds:datastoreItem>
</file>

<file path=customXml/itemProps898.xml><?xml version="1.0" encoding="utf-8"?>
<ds:datastoreItem xmlns:ds="http://schemas.openxmlformats.org/officeDocument/2006/customXml" ds:itemID="{3078D9FB-D686-462E-93CC-68EE99AA77E6}">
  <ds:schemaRefs>
    <ds:schemaRef ds:uri="http://schemas.openxmlformats.org/officeDocument/2006/bibliography"/>
  </ds:schemaRefs>
</ds:datastoreItem>
</file>

<file path=customXml/itemProps899.xml><?xml version="1.0" encoding="utf-8"?>
<ds:datastoreItem xmlns:ds="http://schemas.openxmlformats.org/officeDocument/2006/customXml" ds:itemID="{A041748F-DCA6-42CD-B965-1A40FC936864}">
  <ds:schemaRefs>
    <ds:schemaRef ds:uri="http://schemas.openxmlformats.org/officeDocument/2006/bibliography"/>
  </ds:schemaRefs>
</ds:datastoreItem>
</file>

<file path=customXml/itemProps9.xml><?xml version="1.0" encoding="utf-8"?>
<ds:datastoreItem xmlns:ds="http://schemas.openxmlformats.org/officeDocument/2006/customXml" ds:itemID="{66618E4D-6645-4704-AB77-B72F67A2CA85}">
  <ds:schemaRefs>
    <ds:schemaRef ds:uri="http://schemas.openxmlformats.org/officeDocument/2006/bibliography"/>
  </ds:schemaRefs>
</ds:datastoreItem>
</file>

<file path=customXml/itemProps90.xml><?xml version="1.0" encoding="utf-8"?>
<ds:datastoreItem xmlns:ds="http://schemas.openxmlformats.org/officeDocument/2006/customXml" ds:itemID="{FB40EB3F-943F-49B6-9614-C815DE7822F1}">
  <ds:schemaRefs>
    <ds:schemaRef ds:uri="http://schemas.openxmlformats.org/officeDocument/2006/bibliography"/>
  </ds:schemaRefs>
</ds:datastoreItem>
</file>

<file path=customXml/itemProps900.xml><?xml version="1.0" encoding="utf-8"?>
<ds:datastoreItem xmlns:ds="http://schemas.openxmlformats.org/officeDocument/2006/customXml" ds:itemID="{7EFBD069-048E-4A89-8602-080BC983A06A}">
  <ds:schemaRefs>
    <ds:schemaRef ds:uri="http://schemas.openxmlformats.org/officeDocument/2006/bibliography"/>
  </ds:schemaRefs>
</ds:datastoreItem>
</file>

<file path=customXml/itemProps901.xml><?xml version="1.0" encoding="utf-8"?>
<ds:datastoreItem xmlns:ds="http://schemas.openxmlformats.org/officeDocument/2006/customXml" ds:itemID="{4D8A74AE-311E-4ED3-AA9E-81C41D39C2D8}">
  <ds:schemaRefs>
    <ds:schemaRef ds:uri="http://schemas.openxmlformats.org/officeDocument/2006/bibliography"/>
  </ds:schemaRefs>
</ds:datastoreItem>
</file>

<file path=customXml/itemProps902.xml><?xml version="1.0" encoding="utf-8"?>
<ds:datastoreItem xmlns:ds="http://schemas.openxmlformats.org/officeDocument/2006/customXml" ds:itemID="{4CFCA6A9-C1B0-491D-A435-955EDB1E0E9F}">
  <ds:schemaRefs>
    <ds:schemaRef ds:uri="http://schemas.openxmlformats.org/officeDocument/2006/bibliography"/>
  </ds:schemaRefs>
</ds:datastoreItem>
</file>

<file path=customXml/itemProps903.xml><?xml version="1.0" encoding="utf-8"?>
<ds:datastoreItem xmlns:ds="http://schemas.openxmlformats.org/officeDocument/2006/customXml" ds:itemID="{4985A0D8-D21F-4E74-94FA-E3B57E274446}">
  <ds:schemaRefs>
    <ds:schemaRef ds:uri="http://schemas.openxmlformats.org/officeDocument/2006/bibliography"/>
  </ds:schemaRefs>
</ds:datastoreItem>
</file>

<file path=customXml/itemProps904.xml><?xml version="1.0" encoding="utf-8"?>
<ds:datastoreItem xmlns:ds="http://schemas.openxmlformats.org/officeDocument/2006/customXml" ds:itemID="{3B3C578E-772D-420C-994E-D69C5D0B6562}">
  <ds:schemaRefs>
    <ds:schemaRef ds:uri="http://schemas.openxmlformats.org/officeDocument/2006/bibliography"/>
  </ds:schemaRefs>
</ds:datastoreItem>
</file>

<file path=customXml/itemProps905.xml><?xml version="1.0" encoding="utf-8"?>
<ds:datastoreItem xmlns:ds="http://schemas.openxmlformats.org/officeDocument/2006/customXml" ds:itemID="{F8A7DC4F-BB73-4939-8ACD-D0CE3A0FD8E1}">
  <ds:schemaRefs>
    <ds:schemaRef ds:uri="http://schemas.openxmlformats.org/officeDocument/2006/bibliography"/>
  </ds:schemaRefs>
</ds:datastoreItem>
</file>

<file path=customXml/itemProps906.xml><?xml version="1.0" encoding="utf-8"?>
<ds:datastoreItem xmlns:ds="http://schemas.openxmlformats.org/officeDocument/2006/customXml" ds:itemID="{2DA2C378-CD48-4A61-A801-64A7632F8A6D}">
  <ds:schemaRefs>
    <ds:schemaRef ds:uri="http://schemas.openxmlformats.org/officeDocument/2006/bibliography"/>
  </ds:schemaRefs>
</ds:datastoreItem>
</file>

<file path=customXml/itemProps907.xml><?xml version="1.0" encoding="utf-8"?>
<ds:datastoreItem xmlns:ds="http://schemas.openxmlformats.org/officeDocument/2006/customXml" ds:itemID="{33996D1C-0D5A-4BDC-BBC5-9CCCD6EA82E2}">
  <ds:schemaRefs>
    <ds:schemaRef ds:uri="http://schemas.openxmlformats.org/officeDocument/2006/bibliography"/>
  </ds:schemaRefs>
</ds:datastoreItem>
</file>

<file path=customXml/itemProps908.xml><?xml version="1.0" encoding="utf-8"?>
<ds:datastoreItem xmlns:ds="http://schemas.openxmlformats.org/officeDocument/2006/customXml" ds:itemID="{D1D67566-AC00-40E0-B1DB-58D5843290C2}">
  <ds:schemaRefs>
    <ds:schemaRef ds:uri="http://schemas.openxmlformats.org/officeDocument/2006/bibliography"/>
  </ds:schemaRefs>
</ds:datastoreItem>
</file>

<file path=customXml/itemProps909.xml><?xml version="1.0" encoding="utf-8"?>
<ds:datastoreItem xmlns:ds="http://schemas.openxmlformats.org/officeDocument/2006/customXml" ds:itemID="{C04FC3A6-91A9-47AA-92FA-1313AB16CA2C}">
  <ds:schemaRefs>
    <ds:schemaRef ds:uri="http://schemas.openxmlformats.org/officeDocument/2006/bibliography"/>
  </ds:schemaRefs>
</ds:datastoreItem>
</file>

<file path=customXml/itemProps91.xml><?xml version="1.0" encoding="utf-8"?>
<ds:datastoreItem xmlns:ds="http://schemas.openxmlformats.org/officeDocument/2006/customXml" ds:itemID="{F66D09C3-C89B-42BA-940F-D8DD96D7657C}">
  <ds:schemaRefs>
    <ds:schemaRef ds:uri="http://schemas.openxmlformats.org/officeDocument/2006/bibliography"/>
  </ds:schemaRefs>
</ds:datastoreItem>
</file>

<file path=customXml/itemProps910.xml><?xml version="1.0" encoding="utf-8"?>
<ds:datastoreItem xmlns:ds="http://schemas.openxmlformats.org/officeDocument/2006/customXml" ds:itemID="{F70CC152-539B-458C-B384-F0E44E816036}">
  <ds:schemaRefs>
    <ds:schemaRef ds:uri="http://schemas.openxmlformats.org/officeDocument/2006/bibliography"/>
  </ds:schemaRefs>
</ds:datastoreItem>
</file>

<file path=customXml/itemProps911.xml><?xml version="1.0" encoding="utf-8"?>
<ds:datastoreItem xmlns:ds="http://schemas.openxmlformats.org/officeDocument/2006/customXml" ds:itemID="{7D23483F-3762-4B01-A179-8DA55DB829E5}">
  <ds:schemaRefs>
    <ds:schemaRef ds:uri="http://schemas.openxmlformats.org/officeDocument/2006/bibliography"/>
  </ds:schemaRefs>
</ds:datastoreItem>
</file>

<file path=customXml/itemProps912.xml><?xml version="1.0" encoding="utf-8"?>
<ds:datastoreItem xmlns:ds="http://schemas.openxmlformats.org/officeDocument/2006/customXml" ds:itemID="{FFB531DA-43E9-49D9-BC16-49FF1011EC69}">
  <ds:schemaRefs>
    <ds:schemaRef ds:uri="http://schemas.openxmlformats.org/officeDocument/2006/bibliography"/>
  </ds:schemaRefs>
</ds:datastoreItem>
</file>

<file path=customXml/itemProps913.xml><?xml version="1.0" encoding="utf-8"?>
<ds:datastoreItem xmlns:ds="http://schemas.openxmlformats.org/officeDocument/2006/customXml" ds:itemID="{4EB28203-A635-4C0C-88BA-EA0F44B5555B}">
  <ds:schemaRefs>
    <ds:schemaRef ds:uri="http://schemas.openxmlformats.org/officeDocument/2006/bibliography"/>
  </ds:schemaRefs>
</ds:datastoreItem>
</file>

<file path=customXml/itemProps914.xml><?xml version="1.0" encoding="utf-8"?>
<ds:datastoreItem xmlns:ds="http://schemas.openxmlformats.org/officeDocument/2006/customXml" ds:itemID="{EACAC5C8-7C63-4F63-A375-9F4E00312C20}">
  <ds:schemaRefs>
    <ds:schemaRef ds:uri="http://schemas.openxmlformats.org/officeDocument/2006/bibliography"/>
  </ds:schemaRefs>
</ds:datastoreItem>
</file>

<file path=customXml/itemProps915.xml><?xml version="1.0" encoding="utf-8"?>
<ds:datastoreItem xmlns:ds="http://schemas.openxmlformats.org/officeDocument/2006/customXml" ds:itemID="{329E1CE9-DDBA-4340-98FE-6F914456AC30}">
  <ds:schemaRefs>
    <ds:schemaRef ds:uri="http://schemas.openxmlformats.org/officeDocument/2006/bibliography"/>
  </ds:schemaRefs>
</ds:datastoreItem>
</file>

<file path=customXml/itemProps916.xml><?xml version="1.0" encoding="utf-8"?>
<ds:datastoreItem xmlns:ds="http://schemas.openxmlformats.org/officeDocument/2006/customXml" ds:itemID="{B5AFCE2B-1575-4CD6-8CF1-CCD2A2FAB0FE}">
  <ds:schemaRefs>
    <ds:schemaRef ds:uri="http://schemas.openxmlformats.org/officeDocument/2006/bibliography"/>
  </ds:schemaRefs>
</ds:datastoreItem>
</file>

<file path=customXml/itemProps917.xml><?xml version="1.0" encoding="utf-8"?>
<ds:datastoreItem xmlns:ds="http://schemas.openxmlformats.org/officeDocument/2006/customXml" ds:itemID="{84362089-9AD9-406D-947E-9AC43D551968}">
  <ds:schemaRefs>
    <ds:schemaRef ds:uri="http://schemas.openxmlformats.org/officeDocument/2006/bibliography"/>
  </ds:schemaRefs>
</ds:datastoreItem>
</file>

<file path=customXml/itemProps918.xml><?xml version="1.0" encoding="utf-8"?>
<ds:datastoreItem xmlns:ds="http://schemas.openxmlformats.org/officeDocument/2006/customXml" ds:itemID="{8F98C188-5927-4C2C-ADD6-DA527663BB61}">
  <ds:schemaRefs>
    <ds:schemaRef ds:uri="http://schemas.openxmlformats.org/officeDocument/2006/bibliography"/>
  </ds:schemaRefs>
</ds:datastoreItem>
</file>

<file path=customXml/itemProps919.xml><?xml version="1.0" encoding="utf-8"?>
<ds:datastoreItem xmlns:ds="http://schemas.openxmlformats.org/officeDocument/2006/customXml" ds:itemID="{C1290B45-9F28-4B14-AC20-95B91D3C507C}">
  <ds:schemaRefs>
    <ds:schemaRef ds:uri="http://schemas.openxmlformats.org/officeDocument/2006/bibliography"/>
  </ds:schemaRefs>
</ds:datastoreItem>
</file>

<file path=customXml/itemProps92.xml><?xml version="1.0" encoding="utf-8"?>
<ds:datastoreItem xmlns:ds="http://schemas.openxmlformats.org/officeDocument/2006/customXml" ds:itemID="{7BD8C031-A82B-410F-84CA-CB59DDDFC8CE}">
  <ds:schemaRefs>
    <ds:schemaRef ds:uri="http://schemas.openxmlformats.org/officeDocument/2006/bibliography"/>
  </ds:schemaRefs>
</ds:datastoreItem>
</file>

<file path=customXml/itemProps920.xml><?xml version="1.0" encoding="utf-8"?>
<ds:datastoreItem xmlns:ds="http://schemas.openxmlformats.org/officeDocument/2006/customXml" ds:itemID="{D729F7E4-5A12-40F0-A552-7B9C2D020496}">
  <ds:schemaRefs>
    <ds:schemaRef ds:uri="http://schemas.openxmlformats.org/officeDocument/2006/bibliography"/>
  </ds:schemaRefs>
</ds:datastoreItem>
</file>

<file path=customXml/itemProps921.xml><?xml version="1.0" encoding="utf-8"?>
<ds:datastoreItem xmlns:ds="http://schemas.openxmlformats.org/officeDocument/2006/customXml" ds:itemID="{8EFD720E-846C-4CBD-A742-C70541572658}">
  <ds:schemaRefs>
    <ds:schemaRef ds:uri="http://schemas.openxmlformats.org/officeDocument/2006/bibliography"/>
  </ds:schemaRefs>
</ds:datastoreItem>
</file>

<file path=customXml/itemProps922.xml><?xml version="1.0" encoding="utf-8"?>
<ds:datastoreItem xmlns:ds="http://schemas.openxmlformats.org/officeDocument/2006/customXml" ds:itemID="{DFEB1B1E-B93C-4985-8530-5FD57D699CB9}">
  <ds:schemaRefs>
    <ds:schemaRef ds:uri="http://schemas.openxmlformats.org/officeDocument/2006/bibliography"/>
  </ds:schemaRefs>
</ds:datastoreItem>
</file>

<file path=customXml/itemProps923.xml><?xml version="1.0" encoding="utf-8"?>
<ds:datastoreItem xmlns:ds="http://schemas.openxmlformats.org/officeDocument/2006/customXml" ds:itemID="{54549FDF-7B75-471A-ACD5-459357F9172B}">
  <ds:schemaRefs>
    <ds:schemaRef ds:uri="http://schemas.openxmlformats.org/officeDocument/2006/bibliography"/>
  </ds:schemaRefs>
</ds:datastoreItem>
</file>

<file path=customXml/itemProps924.xml><?xml version="1.0" encoding="utf-8"?>
<ds:datastoreItem xmlns:ds="http://schemas.openxmlformats.org/officeDocument/2006/customXml" ds:itemID="{F73F913C-DD3F-4BB4-A56C-928044A3AE59}">
  <ds:schemaRefs>
    <ds:schemaRef ds:uri="http://schemas.openxmlformats.org/officeDocument/2006/bibliography"/>
  </ds:schemaRefs>
</ds:datastoreItem>
</file>

<file path=customXml/itemProps925.xml><?xml version="1.0" encoding="utf-8"?>
<ds:datastoreItem xmlns:ds="http://schemas.openxmlformats.org/officeDocument/2006/customXml" ds:itemID="{22D736CA-9E44-4673-9687-FA7E0BC523EE}">
  <ds:schemaRefs>
    <ds:schemaRef ds:uri="http://schemas.openxmlformats.org/officeDocument/2006/bibliography"/>
  </ds:schemaRefs>
</ds:datastoreItem>
</file>

<file path=customXml/itemProps926.xml><?xml version="1.0" encoding="utf-8"?>
<ds:datastoreItem xmlns:ds="http://schemas.openxmlformats.org/officeDocument/2006/customXml" ds:itemID="{224DEDA7-292A-4B49-8EC6-85DE2B598831}">
  <ds:schemaRefs>
    <ds:schemaRef ds:uri="http://schemas.openxmlformats.org/officeDocument/2006/bibliography"/>
  </ds:schemaRefs>
</ds:datastoreItem>
</file>

<file path=customXml/itemProps927.xml><?xml version="1.0" encoding="utf-8"?>
<ds:datastoreItem xmlns:ds="http://schemas.openxmlformats.org/officeDocument/2006/customXml" ds:itemID="{A293893E-939C-422B-9B1F-096E9A1B5C59}">
  <ds:schemaRefs>
    <ds:schemaRef ds:uri="http://schemas.openxmlformats.org/officeDocument/2006/bibliography"/>
  </ds:schemaRefs>
</ds:datastoreItem>
</file>

<file path=customXml/itemProps928.xml><?xml version="1.0" encoding="utf-8"?>
<ds:datastoreItem xmlns:ds="http://schemas.openxmlformats.org/officeDocument/2006/customXml" ds:itemID="{2919F3D8-078D-4933-855B-E2F9DE0AF72C}">
  <ds:schemaRefs>
    <ds:schemaRef ds:uri="http://schemas.openxmlformats.org/officeDocument/2006/bibliography"/>
  </ds:schemaRefs>
</ds:datastoreItem>
</file>

<file path=customXml/itemProps929.xml><?xml version="1.0" encoding="utf-8"?>
<ds:datastoreItem xmlns:ds="http://schemas.openxmlformats.org/officeDocument/2006/customXml" ds:itemID="{E8107430-4912-464A-9535-D6A6E483FA5F}">
  <ds:schemaRefs>
    <ds:schemaRef ds:uri="http://schemas.openxmlformats.org/officeDocument/2006/bibliography"/>
  </ds:schemaRefs>
</ds:datastoreItem>
</file>

<file path=customXml/itemProps93.xml><?xml version="1.0" encoding="utf-8"?>
<ds:datastoreItem xmlns:ds="http://schemas.openxmlformats.org/officeDocument/2006/customXml" ds:itemID="{089C90C8-A3C5-4F68-8639-4ECDE5686A66}">
  <ds:schemaRefs>
    <ds:schemaRef ds:uri="http://schemas.openxmlformats.org/officeDocument/2006/bibliography"/>
  </ds:schemaRefs>
</ds:datastoreItem>
</file>

<file path=customXml/itemProps930.xml><?xml version="1.0" encoding="utf-8"?>
<ds:datastoreItem xmlns:ds="http://schemas.openxmlformats.org/officeDocument/2006/customXml" ds:itemID="{E2CEA70B-C2A4-41D6-84EA-E3AFBE711B35}">
  <ds:schemaRefs>
    <ds:schemaRef ds:uri="http://schemas.openxmlformats.org/officeDocument/2006/bibliography"/>
  </ds:schemaRefs>
</ds:datastoreItem>
</file>

<file path=customXml/itemProps931.xml><?xml version="1.0" encoding="utf-8"?>
<ds:datastoreItem xmlns:ds="http://schemas.openxmlformats.org/officeDocument/2006/customXml" ds:itemID="{CA106008-556A-4EB2-89BE-2C95ECFCE3DC}">
  <ds:schemaRefs>
    <ds:schemaRef ds:uri="http://schemas.openxmlformats.org/officeDocument/2006/bibliography"/>
  </ds:schemaRefs>
</ds:datastoreItem>
</file>

<file path=customXml/itemProps932.xml><?xml version="1.0" encoding="utf-8"?>
<ds:datastoreItem xmlns:ds="http://schemas.openxmlformats.org/officeDocument/2006/customXml" ds:itemID="{B953810F-77FC-40F1-967D-9EB75C35CF84}">
  <ds:schemaRefs>
    <ds:schemaRef ds:uri="http://schemas.openxmlformats.org/officeDocument/2006/bibliography"/>
  </ds:schemaRefs>
</ds:datastoreItem>
</file>

<file path=customXml/itemProps933.xml><?xml version="1.0" encoding="utf-8"?>
<ds:datastoreItem xmlns:ds="http://schemas.openxmlformats.org/officeDocument/2006/customXml" ds:itemID="{8D75CF0D-6591-4DB0-ACCC-1BFB489EB29B}">
  <ds:schemaRefs>
    <ds:schemaRef ds:uri="http://schemas.openxmlformats.org/officeDocument/2006/bibliography"/>
  </ds:schemaRefs>
</ds:datastoreItem>
</file>

<file path=customXml/itemProps934.xml><?xml version="1.0" encoding="utf-8"?>
<ds:datastoreItem xmlns:ds="http://schemas.openxmlformats.org/officeDocument/2006/customXml" ds:itemID="{E33B973E-45B8-452A-B735-AC5814889203}">
  <ds:schemaRefs>
    <ds:schemaRef ds:uri="http://schemas.openxmlformats.org/officeDocument/2006/bibliography"/>
  </ds:schemaRefs>
</ds:datastoreItem>
</file>

<file path=customXml/itemProps935.xml><?xml version="1.0" encoding="utf-8"?>
<ds:datastoreItem xmlns:ds="http://schemas.openxmlformats.org/officeDocument/2006/customXml" ds:itemID="{9EC117C5-C2EC-4CC6-82EB-18863CE0A82D}">
  <ds:schemaRefs>
    <ds:schemaRef ds:uri="http://schemas.openxmlformats.org/officeDocument/2006/bibliography"/>
  </ds:schemaRefs>
</ds:datastoreItem>
</file>

<file path=customXml/itemProps936.xml><?xml version="1.0" encoding="utf-8"?>
<ds:datastoreItem xmlns:ds="http://schemas.openxmlformats.org/officeDocument/2006/customXml" ds:itemID="{ECCA9AE2-5E65-4DB9-A82A-7E010A9C49A1}">
  <ds:schemaRefs>
    <ds:schemaRef ds:uri="http://schemas.openxmlformats.org/officeDocument/2006/bibliography"/>
  </ds:schemaRefs>
</ds:datastoreItem>
</file>

<file path=customXml/itemProps937.xml><?xml version="1.0" encoding="utf-8"?>
<ds:datastoreItem xmlns:ds="http://schemas.openxmlformats.org/officeDocument/2006/customXml" ds:itemID="{0D881631-FE70-4FB1-9E0D-08797D2837D5}">
  <ds:schemaRefs>
    <ds:schemaRef ds:uri="http://schemas.openxmlformats.org/officeDocument/2006/bibliography"/>
  </ds:schemaRefs>
</ds:datastoreItem>
</file>

<file path=customXml/itemProps938.xml><?xml version="1.0" encoding="utf-8"?>
<ds:datastoreItem xmlns:ds="http://schemas.openxmlformats.org/officeDocument/2006/customXml" ds:itemID="{72CF924D-CB91-4D68-92EC-1C053D1B7564}">
  <ds:schemaRefs>
    <ds:schemaRef ds:uri="http://schemas.openxmlformats.org/officeDocument/2006/bibliography"/>
  </ds:schemaRefs>
</ds:datastoreItem>
</file>

<file path=customXml/itemProps939.xml><?xml version="1.0" encoding="utf-8"?>
<ds:datastoreItem xmlns:ds="http://schemas.openxmlformats.org/officeDocument/2006/customXml" ds:itemID="{2EA853D9-9A09-4D00-B4F4-64D5D1472C08}">
  <ds:schemaRefs>
    <ds:schemaRef ds:uri="http://schemas.openxmlformats.org/officeDocument/2006/bibliography"/>
  </ds:schemaRefs>
</ds:datastoreItem>
</file>

<file path=customXml/itemProps94.xml><?xml version="1.0" encoding="utf-8"?>
<ds:datastoreItem xmlns:ds="http://schemas.openxmlformats.org/officeDocument/2006/customXml" ds:itemID="{FFE9022E-B1F1-48B3-A89A-F9CB177C9A39}">
  <ds:schemaRefs>
    <ds:schemaRef ds:uri="http://schemas.openxmlformats.org/officeDocument/2006/bibliography"/>
  </ds:schemaRefs>
</ds:datastoreItem>
</file>

<file path=customXml/itemProps940.xml><?xml version="1.0" encoding="utf-8"?>
<ds:datastoreItem xmlns:ds="http://schemas.openxmlformats.org/officeDocument/2006/customXml" ds:itemID="{6441860D-FBDB-44D3-9DB6-1D040ABBD4AC}">
  <ds:schemaRefs>
    <ds:schemaRef ds:uri="http://schemas.openxmlformats.org/officeDocument/2006/bibliography"/>
  </ds:schemaRefs>
</ds:datastoreItem>
</file>

<file path=customXml/itemProps941.xml><?xml version="1.0" encoding="utf-8"?>
<ds:datastoreItem xmlns:ds="http://schemas.openxmlformats.org/officeDocument/2006/customXml" ds:itemID="{50A9A0DF-DE06-4D41-B1E8-679E2052CBD0}">
  <ds:schemaRefs>
    <ds:schemaRef ds:uri="http://schemas.openxmlformats.org/officeDocument/2006/bibliography"/>
  </ds:schemaRefs>
</ds:datastoreItem>
</file>

<file path=customXml/itemProps942.xml><?xml version="1.0" encoding="utf-8"?>
<ds:datastoreItem xmlns:ds="http://schemas.openxmlformats.org/officeDocument/2006/customXml" ds:itemID="{A43312A9-E2B3-478A-BC5C-6CB8BEF7063E}">
  <ds:schemaRefs>
    <ds:schemaRef ds:uri="http://schemas.openxmlformats.org/officeDocument/2006/bibliography"/>
  </ds:schemaRefs>
</ds:datastoreItem>
</file>

<file path=customXml/itemProps943.xml><?xml version="1.0" encoding="utf-8"?>
<ds:datastoreItem xmlns:ds="http://schemas.openxmlformats.org/officeDocument/2006/customXml" ds:itemID="{D9A6C3F9-6C1F-45B4-B451-D295E2C65117}">
  <ds:schemaRefs>
    <ds:schemaRef ds:uri="http://schemas.openxmlformats.org/officeDocument/2006/bibliography"/>
  </ds:schemaRefs>
</ds:datastoreItem>
</file>

<file path=customXml/itemProps944.xml><?xml version="1.0" encoding="utf-8"?>
<ds:datastoreItem xmlns:ds="http://schemas.openxmlformats.org/officeDocument/2006/customXml" ds:itemID="{B9B8A19C-5FF1-4AE3-BAD8-1437AC37D092}">
  <ds:schemaRefs>
    <ds:schemaRef ds:uri="http://schemas.openxmlformats.org/officeDocument/2006/bibliography"/>
  </ds:schemaRefs>
</ds:datastoreItem>
</file>

<file path=customXml/itemProps945.xml><?xml version="1.0" encoding="utf-8"?>
<ds:datastoreItem xmlns:ds="http://schemas.openxmlformats.org/officeDocument/2006/customXml" ds:itemID="{75EBD160-3B04-46F7-9F4F-5FD6470A8870}">
  <ds:schemaRefs>
    <ds:schemaRef ds:uri="http://schemas.openxmlformats.org/officeDocument/2006/bibliography"/>
  </ds:schemaRefs>
</ds:datastoreItem>
</file>

<file path=customXml/itemProps946.xml><?xml version="1.0" encoding="utf-8"?>
<ds:datastoreItem xmlns:ds="http://schemas.openxmlformats.org/officeDocument/2006/customXml" ds:itemID="{69879A4B-6FB2-4BE0-BCA9-1C0596549EE0}">
  <ds:schemaRefs>
    <ds:schemaRef ds:uri="http://schemas.openxmlformats.org/officeDocument/2006/bibliography"/>
  </ds:schemaRefs>
</ds:datastoreItem>
</file>

<file path=customXml/itemProps947.xml><?xml version="1.0" encoding="utf-8"?>
<ds:datastoreItem xmlns:ds="http://schemas.openxmlformats.org/officeDocument/2006/customXml" ds:itemID="{E73422B5-85C4-42FE-9FE5-03EA2EA87FF1}">
  <ds:schemaRefs>
    <ds:schemaRef ds:uri="http://schemas.openxmlformats.org/officeDocument/2006/bibliography"/>
  </ds:schemaRefs>
</ds:datastoreItem>
</file>

<file path=customXml/itemProps948.xml><?xml version="1.0" encoding="utf-8"?>
<ds:datastoreItem xmlns:ds="http://schemas.openxmlformats.org/officeDocument/2006/customXml" ds:itemID="{1EC81CDC-3E84-4652-81C4-6C13936D4C61}">
  <ds:schemaRefs>
    <ds:schemaRef ds:uri="http://schemas.openxmlformats.org/officeDocument/2006/bibliography"/>
  </ds:schemaRefs>
</ds:datastoreItem>
</file>

<file path=customXml/itemProps949.xml><?xml version="1.0" encoding="utf-8"?>
<ds:datastoreItem xmlns:ds="http://schemas.openxmlformats.org/officeDocument/2006/customXml" ds:itemID="{B11C8806-D495-4666-A2F1-617E6A700C88}">
  <ds:schemaRefs>
    <ds:schemaRef ds:uri="http://schemas.openxmlformats.org/officeDocument/2006/bibliography"/>
  </ds:schemaRefs>
</ds:datastoreItem>
</file>

<file path=customXml/itemProps95.xml><?xml version="1.0" encoding="utf-8"?>
<ds:datastoreItem xmlns:ds="http://schemas.openxmlformats.org/officeDocument/2006/customXml" ds:itemID="{47C77FAF-1A40-4EB2-9887-A5CF470F6D95}">
  <ds:schemaRefs>
    <ds:schemaRef ds:uri="http://schemas.openxmlformats.org/officeDocument/2006/bibliography"/>
  </ds:schemaRefs>
</ds:datastoreItem>
</file>

<file path=customXml/itemProps950.xml><?xml version="1.0" encoding="utf-8"?>
<ds:datastoreItem xmlns:ds="http://schemas.openxmlformats.org/officeDocument/2006/customXml" ds:itemID="{66A71169-B165-4F5F-BEEE-8AD94034D660}">
  <ds:schemaRefs>
    <ds:schemaRef ds:uri="http://schemas.openxmlformats.org/officeDocument/2006/bibliography"/>
  </ds:schemaRefs>
</ds:datastoreItem>
</file>

<file path=customXml/itemProps951.xml><?xml version="1.0" encoding="utf-8"?>
<ds:datastoreItem xmlns:ds="http://schemas.openxmlformats.org/officeDocument/2006/customXml" ds:itemID="{C2685DAA-AFAE-4746-BFE4-4D2E4E4778F0}">
  <ds:schemaRefs>
    <ds:schemaRef ds:uri="http://schemas.openxmlformats.org/officeDocument/2006/bibliography"/>
  </ds:schemaRefs>
</ds:datastoreItem>
</file>

<file path=customXml/itemProps952.xml><?xml version="1.0" encoding="utf-8"?>
<ds:datastoreItem xmlns:ds="http://schemas.openxmlformats.org/officeDocument/2006/customXml" ds:itemID="{51F55139-7F0F-43CE-90B1-A9DF18197D13}">
  <ds:schemaRefs>
    <ds:schemaRef ds:uri="http://schemas.openxmlformats.org/officeDocument/2006/bibliography"/>
  </ds:schemaRefs>
</ds:datastoreItem>
</file>

<file path=customXml/itemProps953.xml><?xml version="1.0" encoding="utf-8"?>
<ds:datastoreItem xmlns:ds="http://schemas.openxmlformats.org/officeDocument/2006/customXml" ds:itemID="{96F925CC-3842-44BF-A512-0E572B763060}">
  <ds:schemaRefs>
    <ds:schemaRef ds:uri="http://schemas.openxmlformats.org/officeDocument/2006/bibliography"/>
  </ds:schemaRefs>
</ds:datastoreItem>
</file>

<file path=customXml/itemProps954.xml><?xml version="1.0" encoding="utf-8"?>
<ds:datastoreItem xmlns:ds="http://schemas.openxmlformats.org/officeDocument/2006/customXml" ds:itemID="{653B7835-AA1A-4AF3-B642-11A9C3846BF3}">
  <ds:schemaRefs>
    <ds:schemaRef ds:uri="http://schemas.openxmlformats.org/officeDocument/2006/bibliography"/>
  </ds:schemaRefs>
</ds:datastoreItem>
</file>

<file path=customXml/itemProps955.xml><?xml version="1.0" encoding="utf-8"?>
<ds:datastoreItem xmlns:ds="http://schemas.openxmlformats.org/officeDocument/2006/customXml" ds:itemID="{081879EC-2BC4-402A-AE31-97D8BE1435A9}">
  <ds:schemaRefs>
    <ds:schemaRef ds:uri="http://schemas.openxmlformats.org/officeDocument/2006/bibliography"/>
  </ds:schemaRefs>
</ds:datastoreItem>
</file>

<file path=customXml/itemProps956.xml><?xml version="1.0" encoding="utf-8"?>
<ds:datastoreItem xmlns:ds="http://schemas.openxmlformats.org/officeDocument/2006/customXml" ds:itemID="{21010A55-280F-477A-AC6C-9D5C2D770147}">
  <ds:schemaRefs>
    <ds:schemaRef ds:uri="http://schemas.openxmlformats.org/officeDocument/2006/bibliography"/>
  </ds:schemaRefs>
</ds:datastoreItem>
</file>

<file path=customXml/itemProps957.xml><?xml version="1.0" encoding="utf-8"?>
<ds:datastoreItem xmlns:ds="http://schemas.openxmlformats.org/officeDocument/2006/customXml" ds:itemID="{A6556A11-312F-45F8-BD8D-2B3E8F965A5C}">
  <ds:schemaRefs>
    <ds:schemaRef ds:uri="http://schemas.openxmlformats.org/officeDocument/2006/bibliography"/>
  </ds:schemaRefs>
</ds:datastoreItem>
</file>

<file path=customXml/itemProps958.xml><?xml version="1.0" encoding="utf-8"?>
<ds:datastoreItem xmlns:ds="http://schemas.openxmlformats.org/officeDocument/2006/customXml" ds:itemID="{C2693EB2-A9FB-4721-AE57-B52795A9E8E9}">
  <ds:schemaRefs>
    <ds:schemaRef ds:uri="http://schemas.openxmlformats.org/officeDocument/2006/bibliography"/>
  </ds:schemaRefs>
</ds:datastoreItem>
</file>

<file path=customXml/itemProps959.xml><?xml version="1.0" encoding="utf-8"?>
<ds:datastoreItem xmlns:ds="http://schemas.openxmlformats.org/officeDocument/2006/customXml" ds:itemID="{EF503251-5FAF-4214-86BF-599A452B7D4F}">
  <ds:schemaRefs>
    <ds:schemaRef ds:uri="http://schemas.openxmlformats.org/officeDocument/2006/bibliography"/>
  </ds:schemaRefs>
</ds:datastoreItem>
</file>

<file path=customXml/itemProps96.xml><?xml version="1.0" encoding="utf-8"?>
<ds:datastoreItem xmlns:ds="http://schemas.openxmlformats.org/officeDocument/2006/customXml" ds:itemID="{06A132F3-4C0B-41B7-B393-FC6514B71258}">
  <ds:schemaRefs>
    <ds:schemaRef ds:uri="http://schemas.openxmlformats.org/officeDocument/2006/bibliography"/>
  </ds:schemaRefs>
</ds:datastoreItem>
</file>

<file path=customXml/itemProps960.xml><?xml version="1.0" encoding="utf-8"?>
<ds:datastoreItem xmlns:ds="http://schemas.openxmlformats.org/officeDocument/2006/customXml" ds:itemID="{2F4070CC-5D28-4A9B-B63D-B6730FEA869B}">
  <ds:schemaRefs>
    <ds:schemaRef ds:uri="http://schemas.openxmlformats.org/officeDocument/2006/bibliography"/>
  </ds:schemaRefs>
</ds:datastoreItem>
</file>

<file path=customXml/itemProps961.xml><?xml version="1.0" encoding="utf-8"?>
<ds:datastoreItem xmlns:ds="http://schemas.openxmlformats.org/officeDocument/2006/customXml" ds:itemID="{96DA5028-4C42-40FE-8618-1818A28F2757}">
  <ds:schemaRefs>
    <ds:schemaRef ds:uri="http://schemas.openxmlformats.org/officeDocument/2006/bibliography"/>
  </ds:schemaRefs>
</ds:datastoreItem>
</file>

<file path=customXml/itemProps962.xml><?xml version="1.0" encoding="utf-8"?>
<ds:datastoreItem xmlns:ds="http://schemas.openxmlformats.org/officeDocument/2006/customXml" ds:itemID="{B1C27B4E-B837-4546-9C73-08F08016CF82}">
  <ds:schemaRefs>
    <ds:schemaRef ds:uri="http://schemas.openxmlformats.org/officeDocument/2006/bibliography"/>
  </ds:schemaRefs>
</ds:datastoreItem>
</file>

<file path=customXml/itemProps963.xml><?xml version="1.0" encoding="utf-8"?>
<ds:datastoreItem xmlns:ds="http://schemas.openxmlformats.org/officeDocument/2006/customXml" ds:itemID="{ECDBE734-EBC2-4EFD-8759-DB57FB86092D}">
  <ds:schemaRefs>
    <ds:schemaRef ds:uri="http://schemas.openxmlformats.org/officeDocument/2006/bibliography"/>
  </ds:schemaRefs>
</ds:datastoreItem>
</file>

<file path=customXml/itemProps964.xml><?xml version="1.0" encoding="utf-8"?>
<ds:datastoreItem xmlns:ds="http://schemas.openxmlformats.org/officeDocument/2006/customXml" ds:itemID="{3B94C485-C06E-4058-91C0-D61287316899}">
  <ds:schemaRefs>
    <ds:schemaRef ds:uri="http://schemas.openxmlformats.org/officeDocument/2006/bibliography"/>
  </ds:schemaRefs>
</ds:datastoreItem>
</file>

<file path=customXml/itemProps965.xml><?xml version="1.0" encoding="utf-8"?>
<ds:datastoreItem xmlns:ds="http://schemas.openxmlformats.org/officeDocument/2006/customXml" ds:itemID="{92DEAD6C-FAFD-4B4F-AA17-CA1035F116EF}">
  <ds:schemaRefs>
    <ds:schemaRef ds:uri="http://schemas.openxmlformats.org/officeDocument/2006/bibliography"/>
  </ds:schemaRefs>
</ds:datastoreItem>
</file>

<file path=customXml/itemProps966.xml><?xml version="1.0" encoding="utf-8"?>
<ds:datastoreItem xmlns:ds="http://schemas.openxmlformats.org/officeDocument/2006/customXml" ds:itemID="{427101E5-2154-4C66-98B3-CD0E62EF485D}">
  <ds:schemaRefs>
    <ds:schemaRef ds:uri="http://schemas.openxmlformats.org/officeDocument/2006/bibliography"/>
  </ds:schemaRefs>
</ds:datastoreItem>
</file>

<file path=customXml/itemProps967.xml><?xml version="1.0" encoding="utf-8"?>
<ds:datastoreItem xmlns:ds="http://schemas.openxmlformats.org/officeDocument/2006/customXml" ds:itemID="{C492328E-2F18-4473-AE91-351ECCB0FA0D}">
  <ds:schemaRefs>
    <ds:schemaRef ds:uri="http://schemas.openxmlformats.org/officeDocument/2006/bibliography"/>
  </ds:schemaRefs>
</ds:datastoreItem>
</file>

<file path=customXml/itemProps968.xml><?xml version="1.0" encoding="utf-8"?>
<ds:datastoreItem xmlns:ds="http://schemas.openxmlformats.org/officeDocument/2006/customXml" ds:itemID="{C1F18543-A092-4E13-AE91-94B101089585}">
  <ds:schemaRefs>
    <ds:schemaRef ds:uri="http://schemas.openxmlformats.org/officeDocument/2006/bibliography"/>
  </ds:schemaRefs>
</ds:datastoreItem>
</file>

<file path=customXml/itemProps969.xml><?xml version="1.0" encoding="utf-8"?>
<ds:datastoreItem xmlns:ds="http://schemas.openxmlformats.org/officeDocument/2006/customXml" ds:itemID="{E8B36C99-9FB7-41EF-B6E1-3CF804583B15}">
  <ds:schemaRefs>
    <ds:schemaRef ds:uri="http://schemas.openxmlformats.org/officeDocument/2006/bibliography"/>
  </ds:schemaRefs>
</ds:datastoreItem>
</file>

<file path=customXml/itemProps97.xml><?xml version="1.0" encoding="utf-8"?>
<ds:datastoreItem xmlns:ds="http://schemas.openxmlformats.org/officeDocument/2006/customXml" ds:itemID="{373C6182-CEC6-4240-A52B-9D565871788A}">
  <ds:schemaRefs>
    <ds:schemaRef ds:uri="http://schemas.openxmlformats.org/officeDocument/2006/bibliography"/>
  </ds:schemaRefs>
</ds:datastoreItem>
</file>

<file path=customXml/itemProps970.xml><?xml version="1.0" encoding="utf-8"?>
<ds:datastoreItem xmlns:ds="http://schemas.openxmlformats.org/officeDocument/2006/customXml" ds:itemID="{77A79056-E3B3-4054-898E-94081580EF92}">
  <ds:schemaRefs>
    <ds:schemaRef ds:uri="http://schemas.openxmlformats.org/officeDocument/2006/bibliography"/>
  </ds:schemaRefs>
</ds:datastoreItem>
</file>

<file path=customXml/itemProps971.xml><?xml version="1.0" encoding="utf-8"?>
<ds:datastoreItem xmlns:ds="http://schemas.openxmlformats.org/officeDocument/2006/customXml" ds:itemID="{7842744E-0460-4D5D-A8BF-22E17B04576D}">
  <ds:schemaRefs>
    <ds:schemaRef ds:uri="http://schemas.openxmlformats.org/officeDocument/2006/bibliography"/>
  </ds:schemaRefs>
</ds:datastoreItem>
</file>

<file path=customXml/itemProps972.xml><?xml version="1.0" encoding="utf-8"?>
<ds:datastoreItem xmlns:ds="http://schemas.openxmlformats.org/officeDocument/2006/customXml" ds:itemID="{3A00C8BB-63ED-48EB-BDEA-F9F0296BEBC8}">
  <ds:schemaRefs>
    <ds:schemaRef ds:uri="http://schemas.openxmlformats.org/officeDocument/2006/bibliography"/>
  </ds:schemaRefs>
</ds:datastoreItem>
</file>

<file path=customXml/itemProps973.xml><?xml version="1.0" encoding="utf-8"?>
<ds:datastoreItem xmlns:ds="http://schemas.openxmlformats.org/officeDocument/2006/customXml" ds:itemID="{B1E0D427-0663-4338-9A4A-7FAE9DAFF1FE}">
  <ds:schemaRefs>
    <ds:schemaRef ds:uri="http://schemas.openxmlformats.org/officeDocument/2006/bibliography"/>
  </ds:schemaRefs>
</ds:datastoreItem>
</file>

<file path=customXml/itemProps974.xml><?xml version="1.0" encoding="utf-8"?>
<ds:datastoreItem xmlns:ds="http://schemas.openxmlformats.org/officeDocument/2006/customXml" ds:itemID="{9D1175D9-B7FC-47B3-862C-30BBF7BF64C2}">
  <ds:schemaRefs>
    <ds:schemaRef ds:uri="http://schemas.openxmlformats.org/officeDocument/2006/bibliography"/>
  </ds:schemaRefs>
</ds:datastoreItem>
</file>

<file path=customXml/itemProps975.xml><?xml version="1.0" encoding="utf-8"?>
<ds:datastoreItem xmlns:ds="http://schemas.openxmlformats.org/officeDocument/2006/customXml" ds:itemID="{72ECCF53-253A-43B9-9CE8-BF7AEA83C919}">
  <ds:schemaRefs>
    <ds:schemaRef ds:uri="http://schemas.openxmlformats.org/officeDocument/2006/bibliography"/>
  </ds:schemaRefs>
</ds:datastoreItem>
</file>

<file path=customXml/itemProps976.xml><?xml version="1.0" encoding="utf-8"?>
<ds:datastoreItem xmlns:ds="http://schemas.openxmlformats.org/officeDocument/2006/customXml" ds:itemID="{F5F89779-AF58-40C6-AD0E-D8BAAF82E4F0}">
  <ds:schemaRefs>
    <ds:schemaRef ds:uri="http://schemas.openxmlformats.org/officeDocument/2006/bibliography"/>
  </ds:schemaRefs>
</ds:datastoreItem>
</file>

<file path=customXml/itemProps977.xml><?xml version="1.0" encoding="utf-8"?>
<ds:datastoreItem xmlns:ds="http://schemas.openxmlformats.org/officeDocument/2006/customXml" ds:itemID="{F6A1BFD2-3B68-4F2B-BC4D-4F65D7B49BE1}">
  <ds:schemaRefs>
    <ds:schemaRef ds:uri="http://schemas.openxmlformats.org/officeDocument/2006/bibliography"/>
  </ds:schemaRefs>
</ds:datastoreItem>
</file>

<file path=customXml/itemProps978.xml><?xml version="1.0" encoding="utf-8"?>
<ds:datastoreItem xmlns:ds="http://schemas.openxmlformats.org/officeDocument/2006/customXml" ds:itemID="{E29CCA32-07FC-48DB-ADB2-F9269270845D}">
  <ds:schemaRefs>
    <ds:schemaRef ds:uri="http://schemas.openxmlformats.org/officeDocument/2006/bibliography"/>
  </ds:schemaRefs>
</ds:datastoreItem>
</file>

<file path=customXml/itemProps979.xml><?xml version="1.0" encoding="utf-8"?>
<ds:datastoreItem xmlns:ds="http://schemas.openxmlformats.org/officeDocument/2006/customXml" ds:itemID="{D88E11DA-0892-415F-8F3A-513C08935C0D}">
  <ds:schemaRefs>
    <ds:schemaRef ds:uri="http://schemas.openxmlformats.org/officeDocument/2006/bibliography"/>
  </ds:schemaRefs>
</ds:datastoreItem>
</file>

<file path=customXml/itemProps98.xml><?xml version="1.0" encoding="utf-8"?>
<ds:datastoreItem xmlns:ds="http://schemas.openxmlformats.org/officeDocument/2006/customXml" ds:itemID="{BDE33235-F4FC-4DEA-A87C-4167AE387828}">
  <ds:schemaRefs>
    <ds:schemaRef ds:uri="http://schemas.openxmlformats.org/officeDocument/2006/bibliography"/>
  </ds:schemaRefs>
</ds:datastoreItem>
</file>

<file path=customXml/itemProps980.xml><?xml version="1.0" encoding="utf-8"?>
<ds:datastoreItem xmlns:ds="http://schemas.openxmlformats.org/officeDocument/2006/customXml" ds:itemID="{0E87235B-F231-47FA-BBD1-42567930881E}">
  <ds:schemaRefs>
    <ds:schemaRef ds:uri="http://schemas.openxmlformats.org/officeDocument/2006/bibliography"/>
  </ds:schemaRefs>
</ds:datastoreItem>
</file>

<file path=customXml/itemProps981.xml><?xml version="1.0" encoding="utf-8"?>
<ds:datastoreItem xmlns:ds="http://schemas.openxmlformats.org/officeDocument/2006/customXml" ds:itemID="{61DCCA62-839B-4A06-9E66-CC2409165C2D}">
  <ds:schemaRefs>
    <ds:schemaRef ds:uri="http://schemas.openxmlformats.org/officeDocument/2006/bibliography"/>
  </ds:schemaRefs>
</ds:datastoreItem>
</file>

<file path=customXml/itemProps982.xml><?xml version="1.0" encoding="utf-8"?>
<ds:datastoreItem xmlns:ds="http://schemas.openxmlformats.org/officeDocument/2006/customXml" ds:itemID="{5FE8F26F-1D5C-47B2-B781-A4040E2788C4}">
  <ds:schemaRefs>
    <ds:schemaRef ds:uri="http://schemas.openxmlformats.org/officeDocument/2006/bibliography"/>
  </ds:schemaRefs>
</ds:datastoreItem>
</file>

<file path=customXml/itemProps983.xml><?xml version="1.0" encoding="utf-8"?>
<ds:datastoreItem xmlns:ds="http://schemas.openxmlformats.org/officeDocument/2006/customXml" ds:itemID="{2F13B309-F3EE-487A-B6DB-5892196F5CBE}">
  <ds:schemaRefs>
    <ds:schemaRef ds:uri="http://schemas.openxmlformats.org/officeDocument/2006/bibliography"/>
  </ds:schemaRefs>
</ds:datastoreItem>
</file>

<file path=customXml/itemProps984.xml><?xml version="1.0" encoding="utf-8"?>
<ds:datastoreItem xmlns:ds="http://schemas.openxmlformats.org/officeDocument/2006/customXml" ds:itemID="{450D9DA7-2252-47E5-AC1E-CCE200360C66}">
  <ds:schemaRefs>
    <ds:schemaRef ds:uri="http://schemas.openxmlformats.org/officeDocument/2006/bibliography"/>
  </ds:schemaRefs>
</ds:datastoreItem>
</file>

<file path=customXml/itemProps985.xml><?xml version="1.0" encoding="utf-8"?>
<ds:datastoreItem xmlns:ds="http://schemas.openxmlformats.org/officeDocument/2006/customXml" ds:itemID="{974F1F6F-7B32-47D0-8CA9-27A429E155A3}">
  <ds:schemaRefs>
    <ds:schemaRef ds:uri="http://schemas.openxmlformats.org/officeDocument/2006/bibliography"/>
  </ds:schemaRefs>
</ds:datastoreItem>
</file>

<file path=customXml/itemProps986.xml><?xml version="1.0" encoding="utf-8"?>
<ds:datastoreItem xmlns:ds="http://schemas.openxmlformats.org/officeDocument/2006/customXml" ds:itemID="{3EF3822B-C0F3-4872-8A7B-37B771FD0573}">
  <ds:schemaRefs>
    <ds:schemaRef ds:uri="http://schemas.openxmlformats.org/officeDocument/2006/bibliography"/>
  </ds:schemaRefs>
</ds:datastoreItem>
</file>

<file path=customXml/itemProps987.xml><?xml version="1.0" encoding="utf-8"?>
<ds:datastoreItem xmlns:ds="http://schemas.openxmlformats.org/officeDocument/2006/customXml" ds:itemID="{FF3D3C5E-183F-45AC-BEDF-D121A1C910F7}">
  <ds:schemaRefs>
    <ds:schemaRef ds:uri="http://schemas.openxmlformats.org/officeDocument/2006/bibliography"/>
  </ds:schemaRefs>
</ds:datastoreItem>
</file>

<file path=customXml/itemProps988.xml><?xml version="1.0" encoding="utf-8"?>
<ds:datastoreItem xmlns:ds="http://schemas.openxmlformats.org/officeDocument/2006/customXml" ds:itemID="{B4D7181F-DA3F-471F-BF5B-AC38596E1326}">
  <ds:schemaRefs>
    <ds:schemaRef ds:uri="http://schemas.openxmlformats.org/officeDocument/2006/bibliography"/>
  </ds:schemaRefs>
</ds:datastoreItem>
</file>

<file path=customXml/itemProps989.xml><?xml version="1.0" encoding="utf-8"?>
<ds:datastoreItem xmlns:ds="http://schemas.openxmlformats.org/officeDocument/2006/customXml" ds:itemID="{0368ED72-FCC4-4414-BE05-DB73A8993BB4}">
  <ds:schemaRefs>
    <ds:schemaRef ds:uri="http://schemas.openxmlformats.org/officeDocument/2006/bibliography"/>
  </ds:schemaRefs>
</ds:datastoreItem>
</file>

<file path=customXml/itemProps99.xml><?xml version="1.0" encoding="utf-8"?>
<ds:datastoreItem xmlns:ds="http://schemas.openxmlformats.org/officeDocument/2006/customXml" ds:itemID="{555B46D3-DCF4-4EA3-B45F-8073CCB72A88}">
  <ds:schemaRefs>
    <ds:schemaRef ds:uri="http://schemas.openxmlformats.org/officeDocument/2006/bibliography"/>
  </ds:schemaRefs>
</ds:datastoreItem>
</file>

<file path=customXml/itemProps990.xml><?xml version="1.0" encoding="utf-8"?>
<ds:datastoreItem xmlns:ds="http://schemas.openxmlformats.org/officeDocument/2006/customXml" ds:itemID="{EE24A79E-D1BF-4F84-83FF-708106D9633D}">
  <ds:schemaRefs>
    <ds:schemaRef ds:uri="http://schemas.openxmlformats.org/officeDocument/2006/bibliography"/>
  </ds:schemaRefs>
</ds:datastoreItem>
</file>

<file path=customXml/itemProps991.xml><?xml version="1.0" encoding="utf-8"?>
<ds:datastoreItem xmlns:ds="http://schemas.openxmlformats.org/officeDocument/2006/customXml" ds:itemID="{5190224C-057F-43E0-822D-FBDFA124ECAF}">
  <ds:schemaRefs>
    <ds:schemaRef ds:uri="http://schemas.openxmlformats.org/officeDocument/2006/bibliography"/>
  </ds:schemaRefs>
</ds:datastoreItem>
</file>

<file path=customXml/itemProps992.xml><?xml version="1.0" encoding="utf-8"?>
<ds:datastoreItem xmlns:ds="http://schemas.openxmlformats.org/officeDocument/2006/customXml" ds:itemID="{FF0874CC-B14F-4A1A-AD50-011D9F6FD85C}">
  <ds:schemaRefs>
    <ds:schemaRef ds:uri="http://schemas.openxmlformats.org/officeDocument/2006/bibliography"/>
  </ds:schemaRefs>
</ds:datastoreItem>
</file>

<file path=customXml/itemProps993.xml><?xml version="1.0" encoding="utf-8"?>
<ds:datastoreItem xmlns:ds="http://schemas.openxmlformats.org/officeDocument/2006/customXml" ds:itemID="{F2D2D0C6-332F-4797-BBAB-A9E853C4F684}">
  <ds:schemaRefs>
    <ds:schemaRef ds:uri="http://schemas.openxmlformats.org/officeDocument/2006/bibliography"/>
  </ds:schemaRefs>
</ds:datastoreItem>
</file>

<file path=customXml/itemProps994.xml><?xml version="1.0" encoding="utf-8"?>
<ds:datastoreItem xmlns:ds="http://schemas.openxmlformats.org/officeDocument/2006/customXml" ds:itemID="{73A9164C-45ED-47BD-A69F-5BE62E21C5FD}">
  <ds:schemaRefs>
    <ds:schemaRef ds:uri="http://schemas.openxmlformats.org/officeDocument/2006/bibliography"/>
  </ds:schemaRefs>
</ds:datastoreItem>
</file>

<file path=customXml/itemProps995.xml><?xml version="1.0" encoding="utf-8"?>
<ds:datastoreItem xmlns:ds="http://schemas.openxmlformats.org/officeDocument/2006/customXml" ds:itemID="{F43C6717-020E-4F5B-9BB8-AB527897EBC0}">
  <ds:schemaRefs>
    <ds:schemaRef ds:uri="http://schemas.openxmlformats.org/officeDocument/2006/bibliography"/>
  </ds:schemaRefs>
</ds:datastoreItem>
</file>

<file path=customXml/itemProps996.xml><?xml version="1.0" encoding="utf-8"?>
<ds:datastoreItem xmlns:ds="http://schemas.openxmlformats.org/officeDocument/2006/customXml" ds:itemID="{B7EA779A-0A5A-4238-B88F-4EFB3233A8BB}">
  <ds:schemaRefs>
    <ds:schemaRef ds:uri="http://schemas.openxmlformats.org/officeDocument/2006/bibliography"/>
  </ds:schemaRefs>
</ds:datastoreItem>
</file>

<file path=customXml/itemProps997.xml><?xml version="1.0" encoding="utf-8"?>
<ds:datastoreItem xmlns:ds="http://schemas.openxmlformats.org/officeDocument/2006/customXml" ds:itemID="{3CB58194-6681-4572-B19A-3D9FD903ABFD}">
  <ds:schemaRefs>
    <ds:schemaRef ds:uri="http://schemas.openxmlformats.org/officeDocument/2006/bibliography"/>
  </ds:schemaRefs>
</ds:datastoreItem>
</file>

<file path=customXml/itemProps998.xml><?xml version="1.0" encoding="utf-8"?>
<ds:datastoreItem xmlns:ds="http://schemas.openxmlformats.org/officeDocument/2006/customXml" ds:itemID="{2F2ABCF2-0193-475E-AEAA-B84C21B61D40}">
  <ds:schemaRefs>
    <ds:schemaRef ds:uri="http://schemas.openxmlformats.org/officeDocument/2006/bibliography"/>
  </ds:schemaRefs>
</ds:datastoreItem>
</file>

<file path=customXml/itemProps999.xml><?xml version="1.0" encoding="utf-8"?>
<ds:datastoreItem xmlns:ds="http://schemas.openxmlformats.org/officeDocument/2006/customXml" ds:itemID="{1AEF148D-C2CC-4DE1-B107-404BE6EC2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